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C2D69B" w:themeColor="accent3" w:themeTint="99"/>
  <w:body>
    <w:p w:rsidR="00DA4ECC" w:rsidRPr="00DA4ECC" w:rsidRDefault="00DA4ECC" w:rsidP="00DA4E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Calibri" w:hAnsi="Times New Roman" w:cs="Times New Roman"/>
          <w:b/>
          <w:sz w:val="24"/>
          <w:szCs w:val="24"/>
          <w:lang w:val="ru-RU" w:eastAsia="ru-RU"/>
        </w:rPr>
      </w:pPr>
      <w:r w:rsidRPr="00DA4ECC">
        <w:rPr>
          <w:rFonts w:ascii="Times New Roman" w:eastAsia="Calibri" w:hAnsi="Times New Roman" w:cs="Times New Roman"/>
          <w:b/>
          <w:sz w:val="24"/>
          <w:szCs w:val="24"/>
          <w:lang w:val="ru-RU" w:eastAsia="ru-RU"/>
        </w:rPr>
        <w:t>Проект</w:t>
      </w:r>
    </w:p>
    <w:p w:rsidR="00DA4ECC" w:rsidRPr="00DA4ECC" w:rsidRDefault="00DA4ECC" w:rsidP="00DA4E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right="1134"/>
        <w:jc w:val="center"/>
        <w:rPr>
          <w:rFonts w:ascii="Times New Roman" w:eastAsia="Calibri" w:hAnsi="Times New Roman" w:cs="Times New Roman"/>
          <w:b/>
          <w:sz w:val="32"/>
          <w:szCs w:val="32"/>
          <w:lang w:val="ru-RU" w:eastAsia="ru-RU"/>
        </w:rPr>
      </w:pPr>
      <w:r w:rsidRPr="00DA4ECC">
        <w:rPr>
          <w:rFonts w:ascii="Times New Roman" w:eastAsia="Calibri" w:hAnsi="Times New Roman" w:cs="Times New Roman"/>
          <w:b/>
          <w:sz w:val="32"/>
          <w:szCs w:val="32"/>
          <w:lang w:val="ru-RU" w:eastAsia="ru-RU"/>
        </w:rPr>
        <w:t xml:space="preserve">Концепция фискальной политики </w:t>
      </w:r>
      <w:del w:id="0" w:author="Aisuluu Sydygalieva" w:date="2014-12-10T16:54:00Z">
        <w:r w:rsidRPr="00DA4ECC" w:rsidDel="00DA4ECC">
          <w:rPr>
            <w:rFonts w:ascii="Times New Roman" w:eastAsia="Calibri" w:hAnsi="Times New Roman" w:cs="Times New Roman"/>
            <w:b/>
            <w:sz w:val="32"/>
            <w:szCs w:val="32"/>
            <w:lang w:val="ru-RU" w:eastAsia="ru-RU"/>
          </w:rPr>
          <w:delText xml:space="preserve"> </w:delText>
        </w:r>
      </w:del>
      <w:r w:rsidRPr="00DA4ECC">
        <w:rPr>
          <w:rFonts w:ascii="Times New Roman" w:eastAsia="Calibri" w:hAnsi="Times New Roman" w:cs="Times New Roman"/>
          <w:b/>
          <w:sz w:val="32"/>
          <w:szCs w:val="32"/>
          <w:lang w:val="ru-RU" w:eastAsia="ru-RU"/>
        </w:rPr>
        <w:t>Кыргызской Республики на 2015-2020 годы</w:t>
      </w:r>
      <w:bookmarkStart w:id="1" w:name="_Toc403136265"/>
    </w:p>
    <w:p w:rsidR="00DA4ECC" w:rsidRPr="00DA4ECC" w:rsidRDefault="00DA4ECC" w:rsidP="00DA4E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right="1134"/>
        <w:jc w:val="center"/>
        <w:rPr>
          <w:rFonts w:ascii="Times New Roman" w:eastAsia="Calibri" w:hAnsi="Times New Roman" w:cs="Times New Roman"/>
          <w:b/>
          <w:sz w:val="32"/>
          <w:szCs w:val="32"/>
          <w:lang w:val="ru-RU" w:eastAsia="ru-RU"/>
        </w:rPr>
      </w:pPr>
    </w:p>
    <w:sdt>
      <w:sdtPr>
        <w:rPr>
          <w:rFonts w:asciiTheme="minorHAnsi" w:eastAsiaTheme="minorHAnsi" w:hAnsiTheme="minorHAnsi" w:cstheme="minorBidi"/>
          <w:b w:val="0"/>
          <w:bCs w:val="0"/>
          <w:color w:val="auto"/>
          <w:sz w:val="22"/>
          <w:szCs w:val="22"/>
          <w:lang w:eastAsia="en-US"/>
        </w:rPr>
        <w:id w:val="-767609969"/>
        <w:docPartObj>
          <w:docPartGallery w:val="Table of Contents"/>
          <w:docPartUnique/>
        </w:docPartObj>
      </w:sdtPr>
      <w:sdtEndPr>
        <w:rPr>
          <w:noProof/>
        </w:rPr>
      </w:sdtEndPr>
      <w:sdtContent>
        <w:p w:rsidR="0080363E" w:rsidRPr="008F11F0" w:rsidRDefault="00A701E5">
          <w:pPr>
            <w:pStyle w:val="a6"/>
            <w:jc w:val="center"/>
            <w:rPr>
              <w:rFonts w:ascii="Times New Roman" w:hAnsi="Times New Roman" w:cs="Times New Roman"/>
              <w:color w:val="auto"/>
              <w:sz w:val="36"/>
              <w:szCs w:val="32"/>
              <w:lang w:val="ru-RU"/>
              <w:rPrChange w:id="2" w:author="Aisuluu Sydygalieva" w:date="2014-12-12T17:27:00Z">
                <w:rPr/>
              </w:rPrChange>
            </w:rPr>
            <w:pPrChange w:id="3" w:author="Aisuluu Sydygalieva" w:date="2014-12-12T17:27:00Z">
              <w:pPr>
                <w:pStyle w:val="a6"/>
              </w:pPr>
            </w:pPrChange>
          </w:pPr>
          <w:r w:rsidRPr="008F11F0">
            <w:rPr>
              <w:rFonts w:ascii="Times New Roman" w:hAnsi="Times New Roman" w:cs="Times New Roman"/>
              <w:color w:val="auto"/>
              <w:sz w:val="36"/>
              <w:szCs w:val="32"/>
              <w:lang w:val="ru-RU"/>
              <w:rPrChange w:id="4" w:author="Aisuluu Sydygalieva" w:date="2014-12-12T17:27:00Z">
                <w:rPr>
                  <w:lang w:val="ru-RU"/>
                </w:rPr>
              </w:rPrChange>
            </w:rPr>
            <w:t>Оглавление</w:t>
          </w:r>
        </w:p>
        <w:p w:rsidR="00FE0F08" w:rsidRDefault="0080363E">
          <w:pPr>
            <w:pStyle w:val="11"/>
            <w:tabs>
              <w:tab w:val="right" w:leader="dot" w:pos="9911"/>
            </w:tabs>
            <w:rPr>
              <w:ins w:id="5" w:author="aidaraliev" w:date="2014-12-14T16:00:00Z"/>
              <w:rFonts w:eastAsiaTheme="minorEastAsia"/>
              <w:noProof/>
              <w:lang w:val="ru-RU" w:eastAsia="ru-RU"/>
            </w:rPr>
          </w:pPr>
          <w:r w:rsidRPr="008F11F0">
            <w:rPr>
              <w:rFonts w:ascii="Times New Roman" w:hAnsi="Times New Roman" w:cs="Times New Roman"/>
              <w:sz w:val="28"/>
              <w:szCs w:val="32"/>
              <w:rPrChange w:id="6" w:author="Aisuluu Sydygalieva" w:date="2014-12-12T17:27:00Z">
                <w:rPr>
                  <w:b/>
                  <w:bCs/>
                  <w:noProof/>
                </w:rPr>
              </w:rPrChange>
            </w:rPr>
            <w:fldChar w:fldCharType="begin"/>
          </w:r>
          <w:r w:rsidRPr="008F11F0">
            <w:rPr>
              <w:rFonts w:ascii="Times New Roman" w:hAnsi="Times New Roman" w:cs="Times New Roman"/>
              <w:sz w:val="28"/>
              <w:szCs w:val="32"/>
              <w:rPrChange w:id="7" w:author="Aisuluu Sydygalieva" w:date="2014-12-12T17:27:00Z">
                <w:rPr/>
              </w:rPrChange>
            </w:rPr>
            <w:instrText xml:space="preserve"> TOC \o "1-3" \h \z \u </w:instrText>
          </w:r>
          <w:r w:rsidRPr="008F11F0">
            <w:rPr>
              <w:rFonts w:ascii="Times New Roman" w:hAnsi="Times New Roman" w:cs="Times New Roman"/>
              <w:sz w:val="28"/>
              <w:szCs w:val="32"/>
              <w:rPrChange w:id="8" w:author="Aisuluu Sydygalieva" w:date="2014-12-12T17:27:00Z">
                <w:rPr>
                  <w:b/>
                  <w:bCs/>
                  <w:noProof/>
                </w:rPr>
              </w:rPrChange>
            </w:rPr>
            <w:fldChar w:fldCharType="separate"/>
          </w:r>
          <w:ins w:id="9" w:author="aidaraliev" w:date="2014-12-14T16:00:00Z">
            <w:r w:rsidR="00FE0F08" w:rsidRPr="00B668D7">
              <w:rPr>
                <w:rStyle w:val="a5"/>
                <w:noProof/>
              </w:rPr>
              <w:fldChar w:fldCharType="begin"/>
            </w:r>
            <w:r w:rsidR="00FE0F08" w:rsidRPr="00B668D7">
              <w:rPr>
                <w:rStyle w:val="a5"/>
                <w:noProof/>
              </w:rPr>
              <w:instrText xml:space="preserve"> </w:instrText>
            </w:r>
            <w:r w:rsidR="00FE0F08">
              <w:rPr>
                <w:noProof/>
              </w:rPr>
              <w:instrText>HYPERLINK \l "_Toc406336154"</w:instrText>
            </w:r>
            <w:r w:rsidR="00FE0F08" w:rsidRPr="00B668D7">
              <w:rPr>
                <w:rStyle w:val="a5"/>
                <w:noProof/>
              </w:rPr>
              <w:instrText xml:space="preserve"> </w:instrText>
            </w:r>
            <w:r w:rsidR="00FE0F08" w:rsidRPr="00B668D7">
              <w:rPr>
                <w:rStyle w:val="a5"/>
                <w:noProof/>
              </w:rPr>
              <w:fldChar w:fldCharType="separate"/>
            </w:r>
            <w:r w:rsidR="00FE0F08" w:rsidRPr="00B668D7">
              <w:rPr>
                <w:rStyle w:val="a5"/>
                <w:noProof/>
              </w:rPr>
              <w:t>Введение</w:t>
            </w:r>
            <w:r w:rsidR="00FE0F08">
              <w:rPr>
                <w:noProof/>
                <w:webHidden/>
              </w:rPr>
              <w:tab/>
            </w:r>
            <w:r w:rsidR="00FE0F08">
              <w:rPr>
                <w:noProof/>
                <w:webHidden/>
              </w:rPr>
              <w:fldChar w:fldCharType="begin"/>
            </w:r>
            <w:r w:rsidR="00FE0F08">
              <w:rPr>
                <w:noProof/>
                <w:webHidden/>
              </w:rPr>
              <w:instrText xml:space="preserve"> PAGEREF _Toc406336154 \h </w:instrText>
            </w:r>
          </w:ins>
          <w:r w:rsidR="00FE0F08">
            <w:rPr>
              <w:noProof/>
              <w:webHidden/>
            </w:rPr>
          </w:r>
          <w:r w:rsidR="00FE0F08">
            <w:rPr>
              <w:noProof/>
              <w:webHidden/>
            </w:rPr>
            <w:fldChar w:fldCharType="separate"/>
          </w:r>
          <w:ins w:id="10" w:author="Бакай Б. Эшеналиев" w:date="2014-12-31T10:16:00Z">
            <w:r w:rsidR="00A7066F">
              <w:rPr>
                <w:noProof/>
                <w:webHidden/>
              </w:rPr>
              <w:t>3</w:t>
            </w:r>
          </w:ins>
          <w:ins w:id="11" w:author="aidaraliev" w:date="2014-12-14T16:00:00Z">
            <w:r w:rsidR="00FE0F08">
              <w:rPr>
                <w:noProof/>
                <w:webHidden/>
              </w:rPr>
              <w:fldChar w:fldCharType="end"/>
            </w:r>
            <w:r w:rsidR="00FE0F08" w:rsidRPr="00B668D7">
              <w:rPr>
                <w:rStyle w:val="a5"/>
                <w:noProof/>
              </w:rPr>
              <w:fldChar w:fldCharType="end"/>
            </w:r>
          </w:ins>
        </w:p>
        <w:p w:rsidR="00FE0F08" w:rsidRDefault="00FE0F08">
          <w:pPr>
            <w:pStyle w:val="11"/>
            <w:tabs>
              <w:tab w:val="right" w:leader="dot" w:pos="9911"/>
            </w:tabs>
            <w:rPr>
              <w:ins w:id="12" w:author="aidaraliev" w:date="2014-12-14T16:00:00Z"/>
              <w:rFonts w:eastAsiaTheme="minorEastAsia"/>
              <w:noProof/>
              <w:lang w:val="ru-RU" w:eastAsia="ru-RU"/>
            </w:rPr>
          </w:pPr>
          <w:ins w:id="13" w:author="aidaraliev" w:date="2014-12-14T16:00:00Z">
            <w:r w:rsidRPr="00B668D7">
              <w:rPr>
                <w:rStyle w:val="a5"/>
                <w:noProof/>
              </w:rPr>
              <w:fldChar w:fldCharType="begin"/>
            </w:r>
            <w:r w:rsidRPr="00B668D7">
              <w:rPr>
                <w:rStyle w:val="a5"/>
                <w:noProof/>
              </w:rPr>
              <w:instrText xml:space="preserve"> </w:instrText>
            </w:r>
            <w:r>
              <w:rPr>
                <w:noProof/>
              </w:rPr>
              <w:instrText>HYPERLINK \l "_Toc406336155"</w:instrText>
            </w:r>
            <w:r w:rsidRPr="00B668D7">
              <w:rPr>
                <w:rStyle w:val="a5"/>
                <w:noProof/>
              </w:rPr>
              <w:instrText xml:space="preserve"> </w:instrText>
            </w:r>
            <w:r w:rsidRPr="00B668D7">
              <w:rPr>
                <w:rStyle w:val="a5"/>
                <w:noProof/>
              </w:rPr>
              <w:fldChar w:fldCharType="separate"/>
            </w:r>
            <w:r w:rsidRPr="00B668D7">
              <w:rPr>
                <w:rStyle w:val="a5"/>
                <w:noProof/>
              </w:rPr>
              <w:t>Основные проблемы фискальной политики Кыргызской Республики</w:t>
            </w:r>
            <w:r>
              <w:rPr>
                <w:noProof/>
                <w:webHidden/>
              </w:rPr>
              <w:tab/>
            </w:r>
            <w:r>
              <w:rPr>
                <w:noProof/>
                <w:webHidden/>
              </w:rPr>
              <w:fldChar w:fldCharType="begin"/>
            </w:r>
            <w:r>
              <w:rPr>
                <w:noProof/>
                <w:webHidden/>
              </w:rPr>
              <w:instrText xml:space="preserve"> PAGEREF _Toc406336155 \h </w:instrText>
            </w:r>
          </w:ins>
          <w:r>
            <w:rPr>
              <w:noProof/>
              <w:webHidden/>
            </w:rPr>
          </w:r>
          <w:r>
            <w:rPr>
              <w:noProof/>
              <w:webHidden/>
            </w:rPr>
            <w:fldChar w:fldCharType="separate"/>
          </w:r>
          <w:ins w:id="14" w:author="Бакай Б. Эшеналиев" w:date="2014-12-31T10:16:00Z">
            <w:r w:rsidR="00A7066F">
              <w:rPr>
                <w:noProof/>
                <w:webHidden/>
              </w:rPr>
              <w:t>4</w:t>
            </w:r>
          </w:ins>
          <w:ins w:id="15" w:author="aidaraliev" w:date="2014-12-14T16:00:00Z">
            <w:r>
              <w:rPr>
                <w:noProof/>
                <w:webHidden/>
              </w:rPr>
              <w:fldChar w:fldCharType="end"/>
            </w:r>
            <w:r w:rsidRPr="00B668D7">
              <w:rPr>
                <w:rStyle w:val="a5"/>
                <w:noProof/>
              </w:rPr>
              <w:fldChar w:fldCharType="end"/>
            </w:r>
          </w:ins>
        </w:p>
        <w:p w:rsidR="00FE0F08" w:rsidRDefault="00FE0F08">
          <w:pPr>
            <w:pStyle w:val="11"/>
            <w:tabs>
              <w:tab w:val="right" w:leader="dot" w:pos="9911"/>
            </w:tabs>
            <w:rPr>
              <w:ins w:id="16" w:author="aidaraliev" w:date="2014-12-14T16:00:00Z"/>
              <w:rFonts w:eastAsiaTheme="minorEastAsia"/>
              <w:noProof/>
              <w:lang w:val="ru-RU" w:eastAsia="ru-RU"/>
            </w:rPr>
          </w:pPr>
          <w:ins w:id="17" w:author="aidaraliev" w:date="2014-12-14T16:00:00Z">
            <w:r w:rsidRPr="00B668D7">
              <w:rPr>
                <w:rStyle w:val="a5"/>
                <w:noProof/>
              </w:rPr>
              <w:fldChar w:fldCharType="begin"/>
            </w:r>
            <w:r w:rsidRPr="00B668D7">
              <w:rPr>
                <w:rStyle w:val="a5"/>
                <w:noProof/>
              </w:rPr>
              <w:instrText xml:space="preserve"> </w:instrText>
            </w:r>
            <w:r>
              <w:rPr>
                <w:noProof/>
              </w:rPr>
              <w:instrText>HYPERLINK \l "_Toc406336156"</w:instrText>
            </w:r>
            <w:r w:rsidRPr="00B668D7">
              <w:rPr>
                <w:rStyle w:val="a5"/>
                <w:noProof/>
              </w:rPr>
              <w:instrText xml:space="preserve"> </w:instrText>
            </w:r>
            <w:r w:rsidRPr="00B668D7">
              <w:rPr>
                <w:rStyle w:val="a5"/>
                <w:noProof/>
              </w:rPr>
              <w:fldChar w:fldCharType="separate"/>
            </w:r>
            <w:r w:rsidRPr="00B668D7">
              <w:rPr>
                <w:rStyle w:val="a5"/>
                <w:noProof/>
              </w:rPr>
              <w:t>II. Цели и задачи фискальной политики</w:t>
            </w:r>
            <w:r>
              <w:rPr>
                <w:noProof/>
                <w:webHidden/>
              </w:rPr>
              <w:tab/>
            </w:r>
            <w:r>
              <w:rPr>
                <w:noProof/>
                <w:webHidden/>
              </w:rPr>
              <w:fldChar w:fldCharType="begin"/>
            </w:r>
            <w:r>
              <w:rPr>
                <w:noProof/>
                <w:webHidden/>
              </w:rPr>
              <w:instrText xml:space="preserve"> PAGEREF _Toc406336156 \h </w:instrText>
            </w:r>
          </w:ins>
          <w:r>
            <w:rPr>
              <w:noProof/>
              <w:webHidden/>
            </w:rPr>
          </w:r>
          <w:r>
            <w:rPr>
              <w:noProof/>
              <w:webHidden/>
            </w:rPr>
            <w:fldChar w:fldCharType="separate"/>
          </w:r>
          <w:ins w:id="18" w:author="Бакай Б. Эшеналиев" w:date="2014-12-31T10:16:00Z">
            <w:r w:rsidR="00A7066F">
              <w:rPr>
                <w:noProof/>
                <w:webHidden/>
              </w:rPr>
              <w:t>6</w:t>
            </w:r>
          </w:ins>
          <w:ins w:id="19" w:author="aidaraliev" w:date="2014-12-14T16:00:00Z">
            <w:r>
              <w:rPr>
                <w:noProof/>
                <w:webHidden/>
              </w:rPr>
              <w:fldChar w:fldCharType="end"/>
            </w:r>
            <w:r w:rsidRPr="00B668D7">
              <w:rPr>
                <w:rStyle w:val="a5"/>
                <w:noProof/>
              </w:rPr>
              <w:fldChar w:fldCharType="end"/>
            </w:r>
          </w:ins>
        </w:p>
        <w:p w:rsidR="00FE0F08" w:rsidRDefault="00FE0F08">
          <w:pPr>
            <w:pStyle w:val="11"/>
            <w:tabs>
              <w:tab w:val="right" w:leader="dot" w:pos="9911"/>
            </w:tabs>
            <w:rPr>
              <w:ins w:id="20" w:author="aidaraliev" w:date="2014-12-14T16:00:00Z"/>
              <w:rFonts w:eastAsiaTheme="minorEastAsia"/>
              <w:noProof/>
              <w:lang w:val="ru-RU" w:eastAsia="ru-RU"/>
            </w:rPr>
          </w:pPr>
          <w:ins w:id="21" w:author="aidaraliev" w:date="2014-12-14T16:00:00Z">
            <w:r w:rsidRPr="00B668D7">
              <w:rPr>
                <w:rStyle w:val="a5"/>
                <w:noProof/>
              </w:rPr>
              <w:fldChar w:fldCharType="begin"/>
            </w:r>
            <w:r w:rsidRPr="00B668D7">
              <w:rPr>
                <w:rStyle w:val="a5"/>
                <w:noProof/>
              </w:rPr>
              <w:instrText xml:space="preserve"> </w:instrText>
            </w:r>
            <w:r>
              <w:rPr>
                <w:noProof/>
              </w:rPr>
              <w:instrText>HYPERLINK \l "_Toc406336157"</w:instrText>
            </w:r>
            <w:r w:rsidRPr="00B668D7">
              <w:rPr>
                <w:rStyle w:val="a5"/>
                <w:noProof/>
              </w:rPr>
              <w:instrText xml:space="preserve"> </w:instrText>
            </w:r>
            <w:r w:rsidRPr="00B668D7">
              <w:rPr>
                <w:rStyle w:val="a5"/>
                <w:noProof/>
              </w:rPr>
              <w:fldChar w:fldCharType="separate"/>
            </w:r>
            <w:r w:rsidRPr="00B668D7">
              <w:rPr>
                <w:rStyle w:val="a5"/>
                <w:noProof/>
              </w:rPr>
              <w:t>III. Меры в области фискальной политики</w:t>
            </w:r>
            <w:r>
              <w:rPr>
                <w:noProof/>
                <w:webHidden/>
              </w:rPr>
              <w:tab/>
            </w:r>
            <w:r>
              <w:rPr>
                <w:noProof/>
                <w:webHidden/>
              </w:rPr>
              <w:fldChar w:fldCharType="begin"/>
            </w:r>
            <w:r>
              <w:rPr>
                <w:noProof/>
                <w:webHidden/>
              </w:rPr>
              <w:instrText xml:space="preserve"> PAGEREF _Toc406336157 \h </w:instrText>
            </w:r>
          </w:ins>
          <w:r>
            <w:rPr>
              <w:noProof/>
              <w:webHidden/>
            </w:rPr>
          </w:r>
          <w:r>
            <w:rPr>
              <w:noProof/>
              <w:webHidden/>
            </w:rPr>
            <w:fldChar w:fldCharType="separate"/>
          </w:r>
          <w:ins w:id="22" w:author="Бакай Б. Эшеналиев" w:date="2014-12-31T10:16:00Z">
            <w:r w:rsidR="00A7066F">
              <w:rPr>
                <w:noProof/>
                <w:webHidden/>
              </w:rPr>
              <w:t>6</w:t>
            </w:r>
          </w:ins>
          <w:ins w:id="23" w:author="aidaraliev" w:date="2014-12-14T16:00:00Z">
            <w:r>
              <w:rPr>
                <w:noProof/>
                <w:webHidden/>
              </w:rPr>
              <w:fldChar w:fldCharType="end"/>
            </w:r>
            <w:r w:rsidRPr="00B668D7">
              <w:rPr>
                <w:rStyle w:val="a5"/>
                <w:noProof/>
              </w:rPr>
              <w:fldChar w:fldCharType="end"/>
            </w:r>
          </w:ins>
        </w:p>
        <w:p w:rsidR="00FE0F08" w:rsidRDefault="00FE0F08">
          <w:pPr>
            <w:pStyle w:val="2"/>
            <w:tabs>
              <w:tab w:val="right" w:leader="dot" w:pos="9911"/>
            </w:tabs>
            <w:rPr>
              <w:ins w:id="24" w:author="aidaraliev" w:date="2014-12-14T16:00:00Z"/>
              <w:rFonts w:eastAsiaTheme="minorEastAsia"/>
              <w:noProof/>
              <w:lang w:val="ru-RU" w:eastAsia="ru-RU"/>
            </w:rPr>
          </w:pPr>
          <w:ins w:id="25" w:author="aidaraliev" w:date="2014-12-14T16:00:00Z">
            <w:r w:rsidRPr="00B668D7">
              <w:rPr>
                <w:rStyle w:val="a5"/>
                <w:noProof/>
              </w:rPr>
              <w:fldChar w:fldCharType="begin"/>
            </w:r>
            <w:r w:rsidRPr="00B668D7">
              <w:rPr>
                <w:rStyle w:val="a5"/>
                <w:noProof/>
              </w:rPr>
              <w:instrText xml:space="preserve"> </w:instrText>
            </w:r>
            <w:r>
              <w:rPr>
                <w:noProof/>
              </w:rPr>
              <w:instrText>HYPERLINK \l "_Toc406336158"</w:instrText>
            </w:r>
            <w:r w:rsidRPr="00B668D7">
              <w:rPr>
                <w:rStyle w:val="a5"/>
                <w:noProof/>
              </w:rPr>
              <w:instrText xml:space="preserve"> </w:instrText>
            </w:r>
            <w:r w:rsidRPr="00B668D7">
              <w:rPr>
                <w:rStyle w:val="a5"/>
                <w:noProof/>
              </w:rPr>
              <w:fldChar w:fldCharType="separate"/>
            </w:r>
            <w:r w:rsidRPr="00B668D7">
              <w:rPr>
                <w:rStyle w:val="a5"/>
                <w:noProof/>
              </w:rPr>
              <w:t>3.1. Управление государственными доходами</w:t>
            </w:r>
            <w:r>
              <w:rPr>
                <w:noProof/>
                <w:webHidden/>
              </w:rPr>
              <w:tab/>
            </w:r>
            <w:r>
              <w:rPr>
                <w:noProof/>
                <w:webHidden/>
              </w:rPr>
              <w:fldChar w:fldCharType="begin"/>
            </w:r>
            <w:r>
              <w:rPr>
                <w:noProof/>
                <w:webHidden/>
              </w:rPr>
              <w:instrText xml:space="preserve"> PAGEREF _Toc406336158 \h </w:instrText>
            </w:r>
          </w:ins>
          <w:r>
            <w:rPr>
              <w:noProof/>
              <w:webHidden/>
            </w:rPr>
          </w:r>
          <w:r>
            <w:rPr>
              <w:noProof/>
              <w:webHidden/>
            </w:rPr>
            <w:fldChar w:fldCharType="separate"/>
          </w:r>
          <w:ins w:id="26" w:author="Бакай Б. Эшеналиев" w:date="2014-12-31T10:16:00Z">
            <w:r w:rsidR="00A7066F">
              <w:rPr>
                <w:noProof/>
                <w:webHidden/>
              </w:rPr>
              <w:t>6</w:t>
            </w:r>
          </w:ins>
          <w:ins w:id="27" w:author="aidaraliev" w:date="2014-12-14T16:00:00Z">
            <w:r>
              <w:rPr>
                <w:noProof/>
                <w:webHidden/>
              </w:rPr>
              <w:fldChar w:fldCharType="end"/>
            </w:r>
            <w:r w:rsidRPr="00B668D7">
              <w:rPr>
                <w:rStyle w:val="a5"/>
                <w:noProof/>
              </w:rPr>
              <w:fldChar w:fldCharType="end"/>
            </w:r>
          </w:ins>
        </w:p>
        <w:p w:rsidR="00FE0F08" w:rsidRDefault="00FE0F08">
          <w:pPr>
            <w:pStyle w:val="2"/>
            <w:tabs>
              <w:tab w:val="right" w:leader="dot" w:pos="9911"/>
            </w:tabs>
            <w:rPr>
              <w:ins w:id="28" w:author="aidaraliev" w:date="2014-12-14T16:00:00Z"/>
              <w:rFonts w:eastAsiaTheme="minorEastAsia"/>
              <w:noProof/>
              <w:lang w:val="ru-RU" w:eastAsia="ru-RU"/>
            </w:rPr>
          </w:pPr>
          <w:ins w:id="29" w:author="aidaraliev" w:date="2014-12-14T16:00:00Z">
            <w:r w:rsidRPr="00B668D7">
              <w:rPr>
                <w:rStyle w:val="a5"/>
                <w:noProof/>
              </w:rPr>
              <w:fldChar w:fldCharType="begin"/>
            </w:r>
            <w:r w:rsidRPr="00B668D7">
              <w:rPr>
                <w:rStyle w:val="a5"/>
                <w:noProof/>
              </w:rPr>
              <w:instrText xml:space="preserve"> </w:instrText>
            </w:r>
            <w:r>
              <w:rPr>
                <w:noProof/>
              </w:rPr>
              <w:instrText>HYPERLINK \l "_Toc406336159"</w:instrText>
            </w:r>
            <w:r w:rsidRPr="00B668D7">
              <w:rPr>
                <w:rStyle w:val="a5"/>
                <w:noProof/>
              </w:rPr>
              <w:instrText xml:space="preserve"> </w:instrText>
            </w:r>
            <w:r w:rsidRPr="00B668D7">
              <w:rPr>
                <w:rStyle w:val="a5"/>
                <w:noProof/>
              </w:rPr>
              <w:fldChar w:fldCharType="separate"/>
            </w:r>
            <w:r w:rsidRPr="00B668D7">
              <w:rPr>
                <w:rStyle w:val="a5"/>
                <w:noProof/>
              </w:rPr>
              <w:t>3.1.1. Создание единых подходов уплаты неналоговых платежей и их администрирования</w:t>
            </w:r>
            <w:r>
              <w:rPr>
                <w:noProof/>
                <w:webHidden/>
              </w:rPr>
              <w:tab/>
            </w:r>
            <w:r>
              <w:rPr>
                <w:noProof/>
                <w:webHidden/>
              </w:rPr>
              <w:fldChar w:fldCharType="begin"/>
            </w:r>
            <w:r>
              <w:rPr>
                <w:noProof/>
                <w:webHidden/>
              </w:rPr>
              <w:instrText xml:space="preserve"> PAGEREF _Toc406336159 \h </w:instrText>
            </w:r>
          </w:ins>
          <w:r>
            <w:rPr>
              <w:noProof/>
              <w:webHidden/>
            </w:rPr>
          </w:r>
          <w:r>
            <w:rPr>
              <w:noProof/>
              <w:webHidden/>
            </w:rPr>
            <w:fldChar w:fldCharType="separate"/>
          </w:r>
          <w:ins w:id="30" w:author="Бакай Б. Эшеналиев" w:date="2014-12-31T10:16:00Z">
            <w:r w:rsidR="00A7066F">
              <w:rPr>
                <w:noProof/>
                <w:webHidden/>
              </w:rPr>
              <w:t>7</w:t>
            </w:r>
          </w:ins>
          <w:ins w:id="31" w:author="aidaraliev" w:date="2014-12-14T16:00:00Z">
            <w:r>
              <w:rPr>
                <w:noProof/>
                <w:webHidden/>
              </w:rPr>
              <w:fldChar w:fldCharType="end"/>
            </w:r>
            <w:r w:rsidRPr="00B668D7">
              <w:rPr>
                <w:rStyle w:val="a5"/>
                <w:noProof/>
              </w:rPr>
              <w:fldChar w:fldCharType="end"/>
            </w:r>
          </w:ins>
        </w:p>
        <w:p w:rsidR="00FE0F08" w:rsidRDefault="00FE0F08">
          <w:pPr>
            <w:pStyle w:val="2"/>
            <w:tabs>
              <w:tab w:val="right" w:leader="dot" w:pos="9911"/>
            </w:tabs>
            <w:rPr>
              <w:ins w:id="32" w:author="aidaraliev" w:date="2014-12-14T16:00:00Z"/>
              <w:rFonts w:eastAsiaTheme="minorEastAsia"/>
              <w:noProof/>
              <w:lang w:val="ru-RU" w:eastAsia="ru-RU"/>
            </w:rPr>
          </w:pPr>
          <w:ins w:id="33" w:author="aidaraliev" w:date="2014-12-14T16:00:00Z">
            <w:r w:rsidRPr="00B668D7">
              <w:rPr>
                <w:rStyle w:val="a5"/>
                <w:noProof/>
              </w:rPr>
              <w:fldChar w:fldCharType="begin"/>
            </w:r>
            <w:r w:rsidRPr="00B668D7">
              <w:rPr>
                <w:rStyle w:val="a5"/>
                <w:noProof/>
              </w:rPr>
              <w:instrText xml:space="preserve"> </w:instrText>
            </w:r>
            <w:r>
              <w:rPr>
                <w:noProof/>
              </w:rPr>
              <w:instrText>HYPERLINK \l "_Toc406336160"</w:instrText>
            </w:r>
            <w:r w:rsidRPr="00B668D7">
              <w:rPr>
                <w:rStyle w:val="a5"/>
                <w:noProof/>
              </w:rPr>
              <w:instrText xml:space="preserve"> </w:instrText>
            </w:r>
            <w:r w:rsidRPr="00B668D7">
              <w:rPr>
                <w:rStyle w:val="a5"/>
                <w:noProof/>
              </w:rPr>
              <w:fldChar w:fldCharType="separate"/>
            </w:r>
            <w:r w:rsidRPr="00B668D7">
              <w:rPr>
                <w:rStyle w:val="a5"/>
                <w:noProof/>
              </w:rPr>
              <w:t>3.1.2. Администрирование страховых взносов по государственному социальному страхованию</w:t>
            </w:r>
            <w:r>
              <w:rPr>
                <w:noProof/>
                <w:webHidden/>
              </w:rPr>
              <w:tab/>
            </w:r>
            <w:r>
              <w:rPr>
                <w:noProof/>
                <w:webHidden/>
              </w:rPr>
              <w:fldChar w:fldCharType="begin"/>
            </w:r>
            <w:r>
              <w:rPr>
                <w:noProof/>
                <w:webHidden/>
              </w:rPr>
              <w:instrText xml:space="preserve"> PAGEREF _Toc406336160 \h </w:instrText>
            </w:r>
          </w:ins>
          <w:r>
            <w:rPr>
              <w:noProof/>
              <w:webHidden/>
            </w:rPr>
          </w:r>
          <w:r>
            <w:rPr>
              <w:noProof/>
              <w:webHidden/>
            </w:rPr>
            <w:fldChar w:fldCharType="separate"/>
          </w:r>
          <w:ins w:id="34" w:author="Бакай Б. Эшеналиев" w:date="2014-12-31T10:16:00Z">
            <w:r w:rsidR="00A7066F">
              <w:rPr>
                <w:noProof/>
                <w:webHidden/>
              </w:rPr>
              <w:t>7</w:t>
            </w:r>
          </w:ins>
          <w:ins w:id="35" w:author="aidaraliev" w:date="2014-12-14T16:00:00Z">
            <w:r>
              <w:rPr>
                <w:noProof/>
                <w:webHidden/>
              </w:rPr>
              <w:fldChar w:fldCharType="end"/>
            </w:r>
            <w:r w:rsidRPr="00B668D7">
              <w:rPr>
                <w:rStyle w:val="a5"/>
                <w:noProof/>
              </w:rPr>
              <w:fldChar w:fldCharType="end"/>
            </w:r>
          </w:ins>
        </w:p>
        <w:p w:rsidR="00FE0F08" w:rsidRDefault="00FE0F08">
          <w:pPr>
            <w:pStyle w:val="2"/>
            <w:tabs>
              <w:tab w:val="right" w:leader="dot" w:pos="9911"/>
            </w:tabs>
            <w:rPr>
              <w:ins w:id="36" w:author="aidaraliev" w:date="2014-12-14T16:00:00Z"/>
              <w:rFonts w:eastAsiaTheme="minorEastAsia"/>
              <w:noProof/>
              <w:lang w:val="ru-RU" w:eastAsia="ru-RU"/>
            </w:rPr>
          </w:pPr>
          <w:ins w:id="37" w:author="aidaraliev" w:date="2014-12-14T16:00:00Z">
            <w:r w:rsidRPr="00B668D7">
              <w:rPr>
                <w:rStyle w:val="a5"/>
                <w:noProof/>
              </w:rPr>
              <w:fldChar w:fldCharType="begin"/>
            </w:r>
            <w:r w:rsidRPr="00B668D7">
              <w:rPr>
                <w:rStyle w:val="a5"/>
                <w:noProof/>
              </w:rPr>
              <w:instrText xml:space="preserve"> </w:instrText>
            </w:r>
            <w:r>
              <w:rPr>
                <w:noProof/>
              </w:rPr>
              <w:instrText>HYPERLINK \l "_Toc406336161"</w:instrText>
            </w:r>
            <w:r w:rsidRPr="00B668D7">
              <w:rPr>
                <w:rStyle w:val="a5"/>
                <w:noProof/>
              </w:rPr>
              <w:instrText xml:space="preserve"> </w:instrText>
            </w:r>
            <w:r w:rsidRPr="00B668D7">
              <w:rPr>
                <w:rStyle w:val="a5"/>
                <w:noProof/>
              </w:rPr>
              <w:fldChar w:fldCharType="separate"/>
            </w:r>
            <w:r w:rsidRPr="00B668D7">
              <w:rPr>
                <w:rStyle w:val="a5"/>
                <w:noProof/>
              </w:rPr>
              <w:t>3.1.3. Формирование, классификация и предоставление отчетности</w:t>
            </w:r>
            <w:r>
              <w:rPr>
                <w:noProof/>
                <w:webHidden/>
              </w:rPr>
              <w:tab/>
            </w:r>
            <w:r>
              <w:rPr>
                <w:noProof/>
                <w:webHidden/>
              </w:rPr>
              <w:fldChar w:fldCharType="begin"/>
            </w:r>
            <w:r>
              <w:rPr>
                <w:noProof/>
                <w:webHidden/>
              </w:rPr>
              <w:instrText xml:space="preserve"> PAGEREF _Toc406336161 \h </w:instrText>
            </w:r>
          </w:ins>
          <w:r>
            <w:rPr>
              <w:noProof/>
              <w:webHidden/>
            </w:rPr>
          </w:r>
          <w:r>
            <w:rPr>
              <w:noProof/>
              <w:webHidden/>
            </w:rPr>
            <w:fldChar w:fldCharType="separate"/>
          </w:r>
          <w:ins w:id="38" w:author="Бакай Б. Эшеналиев" w:date="2014-12-31T10:16:00Z">
            <w:r w:rsidR="00A7066F">
              <w:rPr>
                <w:noProof/>
                <w:webHidden/>
              </w:rPr>
              <w:t>7</w:t>
            </w:r>
          </w:ins>
          <w:ins w:id="39" w:author="aidaraliev" w:date="2014-12-14T16:00:00Z">
            <w:r>
              <w:rPr>
                <w:noProof/>
                <w:webHidden/>
              </w:rPr>
              <w:fldChar w:fldCharType="end"/>
            </w:r>
            <w:r w:rsidRPr="00B668D7">
              <w:rPr>
                <w:rStyle w:val="a5"/>
                <w:noProof/>
              </w:rPr>
              <w:fldChar w:fldCharType="end"/>
            </w:r>
          </w:ins>
        </w:p>
        <w:p w:rsidR="00FE0F08" w:rsidRDefault="00FE0F08">
          <w:pPr>
            <w:pStyle w:val="2"/>
            <w:tabs>
              <w:tab w:val="right" w:leader="dot" w:pos="9911"/>
            </w:tabs>
            <w:rPr>
              <w:ins w:id="40" w:author="aidaraliev" w:date="2014-12-14T16:00:00Z"/>
              <w:rFonts w:eastAsiaTheme="minorEastAsia"/>
              <w:noProof/>
              <w:lang w:val="ru-RU" w:eastAsia="ru-RU"/>
            </w:rPr>
          </w:pPr>
          <w:ins w:id="41" w:author="aidaraliev" w:date="2014-12-14T16:00:00Z">
            <w:r w:rsidRPr="00B668D7">
              <w:rPr>
                <w:rStyle w:val="a5"/>
                <w:noProof/>
              </w:rPr>
              <w:fldChar w:fldCharType="begin"/>
            </w:r>
            <w:r w:rsidRPr="00B668D7">
              <w:rPr>
                <w:rStyle w:val="a5"/>
                <w:noProof/>
              </w:rPr>
              <w:instrText xml:space="preserve"> </w:instrText>
            </w:r>
            <w:r>
              <w:rPr>
                <w:noProof/>
              </w:rPr>
              <w:instrText>HYPERLINK \l "_Toc406336162"</w:instrText>
            </w:r>
            <w:r w:rsidRPr="00B668D7">
              <w:rPr>
                <w:rStyle w:val="a5"/>
                <w:noProof/>
              </w:rPr>
              <w:instrText xml:space="preserve"> </w:instrText>
            </w:r>
            <w:r w:rsidRPr="00B668D7">
              <w:rPr>
                <w:rStyle w:val="a5"/>
                <w:noProof/>
              </w:rPr>
              <w:fldChar w:fldCharType="separate"/>
            </w:r>
            <w:r w:rsidRPr="00B668D7">
              <w:rPr>
                <w:rStyle w:val="a5"/>
                <w:noProof/>
              </w:rPr>
              <w:t>3.1.4. Решения, принимаемые в области фискальной политики</w:t>
            </w:r>
            <w:r>
              <w:rPr>
                <w:noProof/>
                <w:webHidden/>
              </w:rPr>
              <w:tab/>
            </w:r>
            <w:r>
              <w:rPr>
                <w:noProof/>
                <w:webHidden/>
              </w:rPr>
              <w:fldChar w:fldCharType="begin"/>
            </w:r>
            <w:r>
              <w:rPr>
                <w:noProof/>
                <w:webHidden/>
              </w:rPr>
              <w:instrText xml:space="preserve"> PAGEREF _Toc406336162 \h </w:instrText>
            </w:r>
          </w:ins>
          <w:r>
            <w:rPr>
              <w:noProof/>
              <w:webHidden/>
            </w:rPr>
          </w:r>
          <w:r>
            <w:rPr>
              <w:noProof/>
              <w:webHidden/>
            </w:rPr>
            <w:fldChar w:fldCharType="separate"/>
          </w:r>
          <w:ins w:id="42" w:author="Бакай Б. Эшеналиев" w:date="2014-12-31T10:16:00Z">
            <w:r w:rsidR="00A7066F">
              <w:rPr>
                <w:noProof/>
                <w:webHidden/>
              </w:rPr>
              <w:t>7</w:t>
            </w:r>
          </w:ins>
          <w:ins w:id="43" w:author="aidaraliev" w:date="2014-12-14T16:00:00Z">
            <w:r>
              <w:rPr>
                <w:noProof/>
                <w:webHidden/>
              </w:rPr>
              <w:fldChar w:fldCharType="end"/>
            </w:r>
            <w:r w:rsidRPr="00B668D7">
              <w:rPr>
                <w:rStyle w:val="a5"/>
                <w:noProof/>
              </w:rPr>
              <w:fldChar w:fldCharType="end"/>
            </w:r>
          </w:ins>
        </w:p>
        <w:p w:rsidR="00FE0F08" w:rsidRDefault="00FE0F08">
          <w:pPr>
            <w:pStyle w:val="2"/>
            <w:tabs>
              <w:tab w:val="right" w:leader="dot" w:pos="9911"/>
            </w:tabs>
            <w:rPr>
              <w:ins w:id="44" w:author="aidaraliev" w:date="2014-12-14T16:00:00Z"/>
              <w:rFonts w:eastAsiaTheme="minorEastAsia"/>
              <w:noProof/>
              <w:lang w:val="ru-RU" w:eastAsia="ru-RU"/>
            </w:rPr>
          </w:pPr>
          <w:ins w:id="45" w:author="aidaraliev" w:date="2014-12-14T16:00:00Z">
            <w:r w:rsidRPr="00B668D7">
              <w:rPr>
                <w:rStyle w:val="a5"/>
                <w:noProof/>
              </w:rPr>
              <w:fldChar w:fldCharType="begin"/>
            </w:r>
            <w:r w:rsidRPr="00B668D7">
              <w:rPr>
                <w:rStyle w:val="a5"/>
                <w:noProof/>
              </w:rPr>
              <w:instrText xml:space="preserve"> </w:instrText>
            </w:r>
            <w:r>
              <w:rPr>
                <w:noProof/>
              </w:rPr>
              <w:instrText>HYPERLINK \l "_Toc406336163"</w:instrText>
            </w:r>
            <w:r w:rsidRPr="00B668D7">
              <w:rPr>
                <w:rStyle w:val="a5"/>
                <w:noProof/>
              </w:rPr>
              <w:instrText xml:space="preserve"> </w:instrText>
            </w:r>
            <w:r w:rsidRPr="00B668D7">
              <w:rPr>
                <w:rStyle w:val="a5"/>
                <w:noProof/>
              </w:rPr>
              <w:fldChar w:fldCharType="separate"/>
            </w:r>
            <w:r w:rsidRPr="00B668D7">
              <w:rPr>
                <w:rStyle w:val="a5"/>
                <w:noProof/>
              </w:rPr>
              <w:t>3.1.5. Регистрация субъектов предпринимательства</w:t>
            </w:r>
            <w:r>
              <w:rPr>
                <w:noProof/>
                <w:webHidden/>
              </w:rPr>
              <w:tab/>
            </w:r>
            <w:r>
              <w:rPr>
                <w:noProof/>
                <w:webHidden/>
              </w:rPr>
              <w:fldChar w:fldCharType="begin"/>
            </w:r>
            <w:r>
              <w:rPr>
                <w:noProof/>
                <w:webHidden/>
              </w:rPr>
              <w:instrText xml:space="preserve"> PAGEREF _Toc406336163 \h </w:instrText>
            </w:r>
          </w:ins>
          <w:r>
            <w:rPr>
              <w:noProof/>
              <w:webHidden/>
            </w:rPr>
          </w:r>
          <w:r>
            <w:rPr>
              <w:noProof/>
              <w:webHidden/>
            </w:rPr>
            <w:fldChar w:fldCharType="separate"/>
          </w:r>
          <w:ins w:id="46" w:author="Бакай Б. Эшеналиев" w:date="2014-12-31T10:16:00Z">
            <w:r w:rsidR="00A7066F">
              <w:rPr>
                <w:noProof/>
                <w:webHidden/>
              </w:rPr>
              <w:t>8</w:t>
            </w:r>
          </w:ins>
          <w:ins w:id="47" w:author="aidaraliev" w:date="2014-12-14T16:00:00Z">
            <w:r>
              <w:rPr>
                <w:noProof/>
                <w:webHidden/>
              </w:rPr>
              <w:fldChar w:fldCharType="end"/>
            </w:r>
            <w:r w:rsidRPr="00B668D7">
              <w:rPr>
                <w:rStyle w:val="a5"/>
                <w:noProof/>
              </w:rPr>
              <w:fldChar w:fldCharType="end"/>
            </w:r>
          </w:ins>
        </w:p>
        <w:p w:rsidR="00FE0F08" w:rsidRDefault="00FE0F08">
          <w:pPr>
            <w:pStyle w:val="2"/>
            <w:tabs>
              <w:tab w:val="right" w:leader="dot" w:pos="9911"/>
            </w:tabs>
            <w:rPr>
              <w:ins w:id="48" w:author="aidaraliev" w:date="2014-12-14T16:00:00Z"/>
              <w:rFonts w:eastAsiaTheme="minorEastAsia"/>
              <w:noProof/>
              <w:lang w:val="ru-RU" w:eastAsia="ru-RU"/>
            </w:rPr>
          </w:pPr>
          <w:ins w:id="49" w:author="aidaraliev" w:date="2014-12-14T16:00:00Z">
            <w:r w:rsidRPr="00B668D7">
              <w:rPr>
                <w:rStyle w:val="a5"/>
                <w:noProof/>
              </w:rPr>
              <w:fldChar w:fldCharType="begin"/>
            </w:r>
            <w:r w:rsidRPr="00B668D7">
              <w:rPr>
                <w:rStyle w:val="a5"/>
                <w:noProof/>
              </w:rPr>
              <w:instrText xml:space="preserve"> </w:instrText>
            </w:r>
            <w:r>
              <w:rPr>
                <w:noProof/>
              </w:rPr>
              <w:instrText>HYPERLINK \l "_Toc406336164"</w:instrText>
            </w:r>
            <w:r w:rsidRPr="00B668D7">
              <w:rPr>
                <w:rStyle w:val="a5"/>
                <w:noProof/>
              </w:rPr>
              <w:instrText xml:space="preserve"> </w:instrText>
            </w:r>
            <w:r w:rsidRPr="00B668D7">
              <w:rPr>
                <w:rStyle w:val="a5"/>
                <w:noProof/>
              </w:rPr>
              <w:fldChar w:fldCharType="separate"/>
            </w:r>
            <w:r w:rsidRPr="00B668D7">
              <w:rPr>
                <w:rStyle w:val="a5"/>
                <w:noProof/>
              </w:rPr>
              <w:t>3.1.6. Налоговый суд</w:t>
            </w:r>
            <w:r>
              <w:rPr>
                <w:noProof/>
                <w:webHidden/>
              </w:rPr>
              <w:tab/>
            </w:r>
            <w:r>
              <w:rPr>
                <w:noProof/>
                <w:webHidden/>
              </w:rPr>
              <w:fldChar w:fldCharType="begin"/>
            </w:r>
            <w:r>
              <w:rPr>
                <w:noProof/>
                <w:webHidden/>
              </w:rPr>
              <w:instrText xml:space="preserve"> PAGEREF _Toc406336164 \h </w:instrText>
            </w:r>
          </w:ins>
          <w:r>
            <w:rPr>
              <w:noProof/>
              <w:webHidden/>
            </w:rPr>
          </w:r>
          <w:r>
            <w:rPr>
              <w:noProof/>
              <w:webHidden/>
            </w:rPr>
            <w:fldChar w:fldCharType="separate"/>
          </w:r>
          <w:ins w:id="50" w:author="Бакай Б. Эшеналиев" w:date="2014-12-31T10:16:00Z">
            <w:r w:rsidR="00A7066F">
              <w:rPr>
                <w:noProof/>
                <w:webHidden/>
              </w:rPr>
              <w:t>8</w:t>
            </w:r>
          </w:ins>
          <w:ins w:id="51" w:author="aidaraliev" w:date="2014-12-14T16:00:00Z">
            <w:r>
              <w:rPr>
                <w:noProof/>
                <w:webHidden/>
              </w:rPr>
              <w:fldChar w:fldCharType="end"/>
            </w:r>
            <w:r w:rsidRPr="00B668D7">
              <w:rPr>
                <w:rStyle w:val="a5"/>
                <w:noProof/>
              </w:rPr>
              <w:fldChar w:fldCharType="end"/>
            </w:r>
          </w:ins>
        </w:p>
        <w:p w:rsidR="00FE0F08" w:rsidRDefault="00FE0F08">
          <w:pPr>
            <w:pStyle w:val="2"/>
            <w:tabs>
              <w:tab w:val="right" w:leader="dot" w:pos="9911"/>
            </w:tabs>
            <w:rPr>
              <w:ins w:id="52" w:author="aidaraliev" w:date="2014-12-14T16:00:00Z"/>
              <w:rFonts w:eastAsiaTheme="minorEastAsia"/>
              <w:noProof/>
              <w:lang w:val="ru-RU" w:eastAsia="ru-RU"/>
            </w:rPr>
          </w:pPr>
          <w:ins w:id="53" w:author="aidaraliev" w:date="2014-12-14T16:00:00Z">
            <w:r w:rsidRPr="00B668D7">
              <w:rPr>
                <w:rStyle w:val="a5"/>
                <w:noProof/>
              </w:rPr>
              <w:fldChar w:fldCharType="begin"/>
            </w:r>
            <w:r w:rsidRPr="00B668D7">
              <w:rPr>
                <w:rStyle w:val="a5"/>
                <w:noProof/>
              </w:rPr>
              <w:instrText xml:space="preserve"> </w:instrText>
            </w:r>
            <w:r>
              <w:rPr>
                <w:noProof/>
              </w:rPr>
              <w:instrText>HYPERLINK \l "_Toc406336165"</w:instrText>
            </w:r>
            <w:r w:rsidRPr="00B668D7">
              <w:rPr>
                <w:rStyle w:val="a5"/>
                <w:noProof/>
              </w:rPr>
              <w:instrText xml:space="preserve"> </w:instrText>
            </w:r>
            <w:r w:rsidRPr="00B668D7">
              <w:rPr>
                <w:rStyle w:val="a5"/>
                <w:noProof/>
              </w:rPr>
              <w:fldChar w:fldCharType="separate"/>
            </w:r>
            <w:r w:rsidRPr="00B668D7">
              <w:rPr>
                <w:rStyle w:val="a5"/>
                <w:noProof/>
              </w:rPr>
              <w:t>3.2. Налоговая система</w:t>
            </w:r>
            <w:r>
              <w:rPr>
                <w:noProof/>
                <w:webHidden/>
              </w:rPr>
              <w:tab/>
            </w:r>
            <w:r>
              <w:rPr>
                <w:noProof/>
                <w:webHidden/>
              </w:rPr>
              <w:fldChar w:fldCharType="begin"/>
            </w:r>
            <w:r>
              <w:rPr>
                <w:noProof/>
                <w:webHidden/>
              </w:rPr>
              <w:instrText xml:space="preserve"> PAGEREF _Toc406336165 \h </w:instrText>
            </w:r>
          </w:ins>
          <w:r>
            <w:rPr>
              <w:noProof/>
              <w:webHidden/>
            </w:rPr>
          </w:r>
          <w:r>
            <w:rPr>
              <w:noProof/>
              <w:webHidden/>
            </w:rPr>
            <w:fldChar w:fldCharType="separate"/>
          </w:r>
          <w:ins w:id="54" w:author="Бакай Б. Эшеналиев" w:date="2014-12-31T10:16:00Z">
            <w:r w:rsidR="00A7066F">
              <w:rPr>
                <w:noProof/>
                <w:webHidden/>
              </w:rPr>
              <w:t>8</w:t>
            </w:r>
          </w:ins>
          <w:ins w:id="55" w:author="aidaraliev" w:date="2014-12-14T16:00:00Z">
            <w:r>
              <w:rPr>
                <w:noProof/>
                <w:webHidden/>
              </w:rPr>
              <w:fldChar w:fldCharType="end"/>
            </w:r>
            <w:r w:rsidRPr="00B668D7">
              <w:rPr>
                <w:rStyle w:val="a5"/>
                <w:noProof/>
              </w:rPr>
              <w:fldChar w:fldCharType="end"/>
            </w:r>
          </w:ins>
        </w:p>
        <w:p w:rsidR="00FE0F08" w:rsidRDefault="00FE0F08">
          <w:pPr>
            <w:pStyle w:val="2"/>
            <w:tabs>
              <w:tab w:val="right" w:leader="dot" w:pos="9911"/>
            </w:tabs>
            <w:rPr>
              <w:ins w:id="56" w:author="aidaraliev" w:date="2014-12-14T16:00:00Z"/>
              <w:rFonts w:eastAsiaTheme="minorEastAsia"/>
              <w:noProof/>
              <w:lang w:val="ru-RU" w:eastAsia="ru-RU"/>
            </w:rPr>
          </w:pPr>
          <w:ins w:id="57" w:author="aidaraliev" w:date="2014-12-14T16:00:00Z">
            <w:r w:rsidRPr="00B668D7">
              <w:rPr>
                <w:rStyle w:val="a5"/>
                <w:noProof/>
              </w:rPr>
              <w:fldChar w:fldCharType="begin"/>
            </w:r>
            <w:r w:rsidRPr="00B668D7">
              <w:rPr>
                <w:rStyle w:val="a5"/>
                <w:noProof/>
              </w:rPr>
              <w:instrText xml:space="preserve"> </w:instrText>
            </w:r>
            <w:r>
              <w:rPr>
                <w:noProof/>
              </w:rPr>
              <w:instrText>HYPERLINK \l "_Toc406336166"</w:instrText>
            </w:r>
            <w:r w:rsidRPr="00B668D7">
              <w:rPr>
                <w:rStyle w:val="a5"/>
                <w:noProof/>
              </w:rPr>
              <w:instrText xml:space="preserve"> </w:instrText>
            </w:r>
            <w:r w:rsidRPr="00B668D7">
              <w:rPr>
                <w:rStyle w:val="a5"/>
                <w:noProof/>
              </w:rPr>
              <w:fldChar w:fldCharType="separate"/>
            </w:r>
            <w:r w:rsidRPr="00B668D7">
              <w:rPr>
                <w:rStyle w:val="a5"/>
                <w:noProof/>
              </w:rPr>
              <w:t>3.2.1. НДС и налог с продаж</w:t>
            </w:r>
            <w:r>
              <w:rPr>
                <w:noProof/>
                <w:webHidden/>
              </w:rPr>
              <w:tab/>
            </w:r>
            <w:r>
              <w:rPr>
                <w:noProof/>
                <w:webHidden/>
              </w:rPr>
              <w:fldChar w:fldCharType="begin"/>
            </w:r>
            <w:r>
              <w:rPr>
                <w:noProof/>
                <w:webHidden/>
              </w:rPr>
              <w:instrText xml:space="preserve"> PAGEREF _Toc406336166 \h </w:instrText>
            </w:r>
          </w:ins>
          <w:r>
            <w:rPr>
              <w:noProof/>
              <w:webHidden/>
            </w:rPr>
          </w:r>
          <w:r>
            <w:rPr>
              <w:noProof/>
              <w:webHidden/>
            </w:rPr>
            <w:fldChar w:fldCharType="separate"/>
          </w:r>
          <w:ins w:id="58" w:author="Бакай Б. Эшеналиев" w:date="2014-12-31T10:16:00Z">
            <w:r w:rsidR="00A7066F">
              <w:rPr>
                <w:noProof/>
                <w:webHidden/>
              </w:rPr>
              <w:t>8</w:t>
            </w:r>
          </w:ins>
          <w:ins w:id="59" w:author="aidaraliev" w:date="2014-12-14T16:00:00Z">
            <w:r>
              <w:rPr>
                <w:noProof/>
                <w:webHidden/>
              </w:rPr>
              <w:fldChar w:fldCharType="end"/>
            </w:r>
            <w:r w:rsidRPr="00B668D7">
              <w:rPr>
                <w:rStyle w:val="a5"/>
                <w:noProof/>
              </w:rPr>
              <w:fldChar w:fldCharType="end"/>
            </w:r>
          </w:ins>
        </w:p>
        <w:p w:rsidR="00FE0F08" w:rsidRDefault="00FE0F08">
          <w:pPr>
            <w:pStyle w:val="2"/>
            <w:tabs>
              <w:tab w:val="right" w:leader="dot" w:pos="9911"/>
            </w:tabs>
            <w:rPr>
              <w:ins w:id="60" w:author="aidaraliev" w:date="2014-12-14T16:00:00Z"/>
              <w:rFonts w:eastAsiaTheme="minorEastAsia"/>
              <w:noProof/>
              <w:lang w:val="ru-RU" w:eastAsia="ru-RU"/>
            </w:rPr>
          </w:pPr>
          <w:ins w:id="61" w:author="aidaraliev" w:date="2014-12-14T16:00:00Z">
            <w:r w:rsidRPr="00B668D7">
              <w:rPr>
                <w:rStyle w:val="a5"/>
                <w:noProof/>
              </w:rPr>
              <w:fldChar w:fldCharType="begin"/>
            </w:r>
            <w:r w:rsidRPr="00B668D7">
              <w:rPr>
                <w:rStyle w:val="a5"/>
                <w:noProof/>
              </w:rPr>
              <w:instrText xml:space="preserve"> </w:instrText>
            </w:r>
            <w:r>
              <w:rPr>
                <w:noProof/>
              </w:rPr>
              <w:instrText>HYPERLINK \l "_Toc406336167"</w:instrText>
            </w:r>
            <w:r w:rsidRPr="00B668D7">
              <w:rPr>
                <w:rStyle w:val="a5"/>
                <w:noProof/>
              </w:rPr>
              <w:instrText xml:space="preserve"> </w:instrText>
            </w:r>
            <w:r w:rsidRPr="00B668D7">
              <w:rPr>
                <w:rStyle w:val="a5"/>
                <w:noProof/>
              </w:rPr>
              <w:fldChar w:fldCharType="separate"/>
            </w:r>
            <w:r w:rsidRPr="00B668D7">
              <w:rPr>
                <w:rStyle w:val="a5"/>
                <w:noProof/>
              </w:rPr>
              <w:t>3.2.2. Акцизный налог</w:t>
            </w:r>
            <w:r>
              <w:rPr>
                <w:noProof/>
                <w:webHidden/>
              </w:rPr>
              <w:tab/>
            </w:r>
            <w:r>
              <w:rPr>
                <w:noProof/>
                <w:webHidden/>
              </w:rPr>
              <w:fldChar w:fldCharType="begin"/>
            </w:r>
            <w:r>
              <w:rPr>
                <w:noProof/>
                <w:webHidden/>
              </w:rPr>
              <w:instrText xml:space="preserve"> PAGEREF _Toc406336167 \h </w:instrText>
            </w:r>
          </w:ins>
          <w:r>
            <w:rPr>
              <w:noProof/>
              <w:webHidden/>
            </w:rPr>
          </w:r>
          <w:r>
            <w:rPr>
              <w:noProof/>
              <w:webHidden/>
            </w:rPr>
            <w:fldChar w:fldCharType="separate"/>
          </w:r>
          <w:ins w:id="62" w:author="Бакай Б. Эшеналиев" w:date="2014-12-31T10:16:00Z">
            <w:r w:rsidR="00A7066F">
              <w:rPr>
                <w:noProof/>
                <w:webHidden/>
              </w:rPr>
              <w:t>8</w:t>
            </w:r>
          </w:ins>
          <w:ins w:id="63" w:author="aidaraliev" w:date="2014-12-14T16:00:00Z">
            <w:r>
              <w:rPr>
                <w:noProof/>
                <w:webHidden/>
              </w:rPr>
              <w:fldChar w:fldCharType="end"/>
            </w:r>
            <w:r w:rsidRPr="00B668D7">
              <w:rPr>
                <w:rStyle w:val="a5"/>
                <w:noProof/>
              </w:rPr>
              <w:fldChar w:fldCharType="end"/>
            </w:r>
          </w:ins>
        </w:p>
        <w:p w:rsidR="00FE0F08" w:rsidRDefault="00FE0F08">
          <w:pPr>
            <w:pStyle w:val="2"/>
            <w:tabs>
              <w:tab w:val="right" w:leader="dot" w:pos="9911"/>
            </w:tabs>
            <w:rPr>
              <w:ins w:id="64" w:author="aidaraliev" w:date="2014-12-14T16:00:00Z"/>
              <w:rFonts w:eastAsiaTheme="minorEastAsia"/>
              <w:noProof/>
              <w:lang w:val="ru-RU" w:eastAsia="ru-RU"/>
            </w:rPr>
          </w:pPr>
          <w:ins w:id="65" w:author="aidaraliev" w:date="2014-12-14T16:00:00Z">
            <w:r w:rsidRPr="00B668D7">
              <w:rPr>
                <w:rStyle w:val="a5"/>
                <w:noProof/>
              </w:rPr>
              <w:fldChar w:fldCharType="begin"/>
            </w:r>
            <w:r w:rsidRPr="00B668D7">
              <w:rPr>
                <w:rStyle w:val="a5"/>
                <w:noProof/>
              </w:rPr>
              <w:instrText xml:space="preserve"> </w:instrText>
            </w:r>
            <w:r>
              <w:rPr>
                <w:noProof/>
              </w:rPr>
              <w:instrText>HYPERLINK \l "_Toc406336168"</w:instrText>
            </w:r>
            <w:r w:rsidRPr="00B668D7">
              <w:rPr>
                <w:rStyle w:val="a5"/>
                <w:noProof/>
              </w:rPr>
              <w:instrText xml:space="preserve"> </w:instrText>
            </w:r>
            <w:r w:rsidRPr="00B668D7">
              <w:rPr>
                <w:rStyle w:val="a5"/>
                <w:noProof/>
              </w:rPr>
              <w:fldChar w:fldCharType="separate"/>
            </w:r>
            <w:r w:rsidRPr="00B668D7">
              <w:rPr>
                <w:rStyle w:val="a5"/>
                <w:noProof/>
              </w:rPr>
              <w:t>3.2.3. Налог на имущество</w:t>
            </w:r>
            <w:r>
              <w:rPr>
                <w:noProof/>
                <w:webHidden/>
              </w:rPr>
              <w:tab/>
            </w:r>
            <w:r>
              <w:rPr>
                <w:noProof/>
                <w:webHidden/>
              </w:rPr>
              <w:fldChar w:fldCharType="begin"/>
            </w:r>
            <w:r>
              <w:rPr>
                <w:noProof/>
                <w:webHidden/>
              </w:rPr>
              <w:instrText xml:space="preserve"> PAGEREF _Toc406336168 \h </w:instrText>
            </w:r>
          </w:ins>
          <w:r>
            <w:rPr>
              <w:noProof/>
              <w:webHidden/>
            </w:rPr>
          </w:r>
          <w:r>
            <w:rPr>
              <w:noProof/>
              <w:webHidden/>
            </w:rPr>
            <w:fldChar w:fldCharType="separate"/>
          </w:r>
          <w:ins w:id="66" w:author="Бакай Б. Эшеналиев" w:date="2014-12-31T10:16:00Z">
            <w:r w:rsidR="00A7066F">
              <w:rPr>
                <w:noProof/>
                <w:webHidden/>
              </w:rPr>
              <w:t>9</w:t>
            </w:r>
          </w:ins>
          <w:ins w:id="67" w:author="aidaraliev" w:date="2014-12-14T16:00:00Z">
            <w:r>
              <w:rPr>
                <w:noProof/>
                <w:webHidden/>
              </w:rPr>
              <w:fldChar w:fldCharType="end"/>
            </w:r>
            <w:r w:rsidRPr="00B668D7">
              <w:rPr>
                <w:rStyle w:val="a5"/>
                <w:noProof/>
              </w:rPr>
              <w:fldChar w:fldCharType="end"/>
            </w:r>
          </w:ins>
        </w:p>
        <w:p w:rsidR="00FE0F08" w:rsidRDefault="00FE0F08">
          <w:pPr>
            <w:pStyle w:val="2"/>
            <w:tabs>
              <w:tab w:val="right" w:leader="dot" w:pos="9911"/>
            </w:tabs>
            <w:rPr>
              <w:ins w:id="68" w:author="aidaraliev" w:date="2014-12-14T16:00:00Z"/>
              <w:rFonts w:eastAsiaTheme="minorEastAsia"/>
              <w:noProof/>
              <w:lang w:val="ru-RU" w:eastAsia="ru-RU"/>
            </w:rPr>
          </w:pPr>
          <w:ins w:id="69" w:author="aidaraliev" w:date="2014-12-14T16:00:00Z">
            <w:r w:rsidRPr="00B668D7">
              <w:rPr>
                <w:rStyle w:val="a5"/>
                <w:noProof/>
              </w:rPr>
              <w:fldChar w:fldCharType="begin"/>
            </w:r>
            <w:r w:rsidRPr="00B668D7">
              <w:rPr>
                <w:rStyle w:val="a5"/>
                <w:noProof/>
              </w:rPr>
              <w:instrText xml:space="preserve"> </w:instrText>
            </w:r>
            <w:r>
              <w:rPr>
                <w:noProof/>
              </w:rPr>
              <w:instrText>HYPERLINK \l "_Toc406336169"</w:instrText>
            </w:r>
            <w:r w:rsidRPr="00B668D7">
              <w:rPr>
                <w:rStyle w:val="a5"/>
                <w:noProof/>
              </w:rPr>
              <w:instrText xml:space="preserve"> </w:instrText>
            </w:r>
            <w:r w:rsidRPr="00B668D7">
              <w:rPr>
                <w:rStyle w:val="a5"/>
                <w:noProof/>
              </w:rPr>
              <w:fldChar w:fldCharType="separate"/>
            </w:r>
            <w:r w:rsidRPr="00B668D7">
              <w:rPr>
                <w:rStyle w:val="a5"/>
                <w:noProof/>
              </w:rPr>
              <w:t>3.2.4. Специальные налоговые режимы</w:t>
            </w:r>
            <w:r>
              <w:rPr>
                <w:noProof/>
                <w:webHidden/>
              </w:rPr>
              <w:tab/>
            </w:r>
            <w:r>
              <w:rPr>
                <w:noProof/>
                <w:webHidden/>
              </w:rPr>
              <w:fldChar w:fldCharType="begin"/>
            </w:r>
            <w:r>
              <w:rPr>
                <w:noProof/>
                <w:webHidden/>
              </w:rPr>
              <w:instrText xml:space="preserve"> PAGEREF _Toc406336169 \h </w:instrText>
            </w:r>
          </w:ins>
          <w:r>
            <w:rPr>
              <w:noProof/>
              <w:webHidden/>
            </w:rPr>
          </w:r>
          <w:r>
            <w:rPr>
              <w:noProof/>
              <w:webHidden/>
            </w:rPr>
            <w:fldChar w:fldCharType="separate"/>
          </w:r>
          <w:ins w:id="70" w:author="Бакай Б. Эшеналиев" w:date="2014-12-31T10:16:00Z">
            <w:r w:rsidR="00A7066F">
              <w:rPr>
                <w:noProof/>
                <w:webHidden/>
              </w:rPr>
              <w:t>9</w:t>
            </w:r>
          </w:ins>
          <w:ins w:id="71" w:author="aidaraliev" w:date="2014-12-14T16:00:00Z">
            <w:r>
              <w:rPr>
                <w:noProof/>
                <w:webHidden/>
              </w:rPr>
              <w:fldChar w:fldCharType="end"/>
            </w:r>
            <w:r w:rsidRPr="00B668D7">
              <w:rPr>
                <w:rStyle w:val="a5"/>
                <w:noProof/>
              </w:rPr>
              <w:fldChar w:fldCharType="end"/>
            </w:r>
          </w:ins>
        </w:p>
        <w:p w:rsidR="00FE0F08" w:rsidRDefault="00FE0F08">
          <w:pPr>
            <w:pStyle w:val="2"/>
            <w:tabs>
              <w:tab w:val="right" w:leader="dot" w:pos="9911"/>
            </w:tabs>
            <w:rPr>
              <w:ins w:id="72" w:author="aidaraliev" w:date="2014-12-14T16:00:00Z"/>
              <w:rFonts w:eastAsiaTheme="minorEastAsia"/>
              <w:noProof/>
              <w:lang w:val="ru-RU" w:eastAsia="ru-RU"/>
            </w:rPr>
          </w:pPr>
          <w:ins w:id="73" w:author="aidaraliev" w:date="2014-12-14T16:00:00Z">
            <w:r w:rsidRPr="00B668D7">
              <w:rPr>
                <w:rStyle w:val="a5"/>
                <w:noProof/>
              </w:rPr>
              <w:fldChar w:fldCharType="begin"/>
            </w:r>
            <w:r w:rsidRPr="00B668D7">
              <w:rPr>
                <w:rStyle w:val="a5"/>
                <w:noProof/>
              </w:rPr>
              <w:instrText xml:space="preserve"> </w:instrText>
            </w:r>
            <w:r>
              <w:rPr>
                <w:noProof/>
              </w:rPr>
              <w:instrText>HYPERLINK \l "_Toc406336170"</w:instrText>
            </w:r>
            <w:r w:rsidRPr="00B668D7">
              <w:rPr>
                <w:rStyle w:val="a5"/>
                <w:noProof/>
              </w:rPr>
              <w:instrText xml:space="preserve"> </w:instrText>
            </w:r>
            <w:r w:rsidRPr="00B668D7">
              <w:rPr>
                <w:rStyle w:val="a5"/>
                <w:noProof/>
              </w:rPr>
              <w:fldChar w:fldCharType="separate"/>
            </w:r>
            <w:r w:rsidRPr="00B668D7">
              <w:rPr>
                <w:rStyle w:val="a5"/>
                <w:rFonts w:eastAsia="Calibri"/>
                <w:noProof/>
              </w:rPr>
              <w:t>3.3. Налогообложение отраслей и секторов экономики</w:t>
            </w:r>
            <w:r>
              <w:rPr>
                <w:noProof/>
                <w:webHidden/>
              </w:rPr>
              <w:tab/>
            </w:r>
            <w:r>
              <w:rPr>
                <w:noProof/>
                <w:webHidden/>
              </w:rPr>
              <w:fldChar w:fldCharType="begin"/>
            </w:r>
            <w:r>
              <w:rPr>
                <w:noProof/>
                <w:webHidden/>
              </w:rPr>
              <w:instrText xml:space="preserve"> PAGEREF _Toc406336170 \h </w:instrText>
            </w:r>
          </w:ins>
          <w:r>
            <w:rPr>
              <w:noProof/>
              <w:webHidden/>
            </w:rPr>
          </w:r>
          <w:r>
            <w:rPr>
              <w:noProof/>
              <w:webHidden/>
            </w:rPr>
            <w:fldChar w:fldCharType="separate"/>
          </w:r>
          <w:ins w:id="74" w:author="Бакай Б. Эшеналиев" w:date="2014-12-31T10:16:00Z">
            <w:r w:rsidR="00A7066F">
              <w:rPr>
                <w:noProof/>
                <w:webHidden/>
              </w:rPr>
              <w:t>10</w:t>
            </w:r>
          </w:ins>
          <w:ins w:id="75" w:author="aidaraliev" w:date="2014-12-14T16:00:00Z">
            <w:r>
              <w:rPr>
                <w:noProof/>
                <w:webHidden/>
              </w:rPr>
              <w:fldChar w:fldCharType="end"/>
            </w:r>
            <w:r w:rsidRPr="00B668D7">
              <w:rPr>
                <w:rStyle w:val="a5"/>
                <w:noProof/>
              </w:rPr>
              <w:fldChar w:fldCharType="end"/>
            </w:r>
          </w:ins>
        </w:p>
        <w:p w:rsidR="00FE0F08" w:rsidRDefault="00FE0F08">
          <w:pPr>
            <w:pStyle w:val="2"/>
            <w:tabs>
              <w:tab w:val="right" w:leader="dot" w:pos="9911"/>
            </w:tabs>
            <w:rPr>
              <w:ins w:id="76" w:author="aidaraliev" w:date="2014-12-14T16:00:00Z"/>
              <w:rFonts w:eastAsiaTheme="minorEastAsia"/>
              <w:noProof/>
              <w:lang w:val="ru-RU" w:eastAsia="ru-RU"/>
            </w:rPr>
          </w:pPr>
          <w:ins w:id="77" w:author="aidaraliev" w:date="2014-12-14T16:00:00Z">
            <w:r w:rsidRPr="00B668D7">
              <w:rPr>
                <w:rStyle w:val="a5"/>
                <w:noProof/>
              </w:rPr>
              <w:fldChar w:fldCharType="begin"/>
            </w:r>
            <w:r w:rsidRPr="00B668D7">
              <w:rPr>
                <w:rStyle w:val="a5"/>
                <w:noProof/>
              </w:rPr>
              <w:instrText xml:space="preserve"> </w:instrText>
            </w:r>
            <w:r>
              <w:rPr>
                <w:noProof/>
              </w:rPr>
              <w:instrText>HYPERLINK \l "_Toc406336171"</w:instrText>
            </w:r>
            <w:r w:rsidRPr="00B668D7">
              <w:rPr>
                <w:rStyle w:val="a5"/>
                <w:noProof/>
              </w:rPr>
              <w:instrText xml:space="preserve"> </w:instrText>
            </w:r>
            <w:r w:rsidRPr="00B668D7">
              <w:rPr>
                <w:rStyle w:val="a5"/>
                <w:noProof/>
              </w:rPr>
              <w:fldChar w:fldCharType="separate"/>
            </w:r>
            <w:r w:rsidRPr="00B668D7">
              <w:rPr>
                <w:rStyle w:val="a5"/>
                <w:noProof/>
              </w:rPr>
              <w:t>3.3.1. Банковский сектор</w:t>
            </w:r>
            <w:r>
              <w:rPr>
                <w:noProof/>
                <w:webHidden/>
              </w:rPr>
              <w:tab/>
            </w:r>
            <w:r>
              <w:rPr>
                <w:noProof/>
                <w:webHidden/>
              </w:rPr>
              <w:fldChar w:fldCharType="begin"/>
            </w:r>
            <w:r>
              <w:rPr>
                <w:noProof/>
                <w:webHidden/>
              </w:rPr>
              <w:instrText xml:space="preserve"> PAGEREF _Toc406336171 \h </w:instrText>
            </w:r>
          </w:ins>
          <w:r>
            <w:rPr>
              <w:noProof/>
              <w:webHidden/>
            </w:rPr>
          </w:r>
          <w:r>
            <w:rPr>
              <w:noProof/>
              <w:webHidden/>
            </w:rPr>
            <w:fldChar w:fldCharType="separate"/>
          </w:r>
          <w:ins w:id="78" w:author="Бакай Б. Эшеналиев" w:date="2014-12-31T10:16:00Z">
            <w:r w:rsidR="00A7066F">
              <w:rPr>
                <w:noProof/>
                <w:webHidden/>
              </w:rPr>
              <w:t>10</w:t>
            </w:r>
          </w:ins>
          <w:ins w:id="79" w:author="aidaraliev" w:date="2014-12-14T16:00:00Z">
            <w:r>
              <w:rPr>
                <w:noProof/>
                <w:webHidden/>
              </w:rPr>
              <w:fldChar w:fldCharType="end"/>
            </w:r>
            <w:r w:rsidRPr="00B668D7">
              <w:rPr>
                <w:rStyle w:val="a5"/>
                <w:noProof/>
              </w:rPr>
              <w:fldChar w:fldCharType="end"/>
            </w:r>
          </w:ins>
        </w:p>
        <w:p w:rsidR="00FE0F08" w:rsidRDefault="00FE0F08">
          <w:pPr>
            <w:pStyle w:val="2"/>
            <w:tabs>
              <w:tab w:val="right" w:leader="dot" w:pos="9911"/>
            </w:tabs>
            <w:rPr>
              <w:ins w:id="80" w:author="aidaraliev" w:date="2014-12-14T16:00:00Z"/>
              <w:rFonts w:eastAsiaTheme="minorEastAsia"/>
              <w:noProof/>
              <w:lang w:val="ru-RU" w:eastAsia="ru-RU"/>
            </w:rPr>
          </w:pPr>
          <w:ins w:id="81" w:author="aidaraliev" w:date="2014-12-14T16:00:00Z">
            <w:r w:rsidRPr="00B668D7">
              <w:rPr>
                <w:rStyle w:val="a5"/>
                <w:noProof/>
              </w:rPr>
              <w:fldChar w:fldCharType="begin"/>
            </w:r>
            <w:r w:rsidRPr="00B668D7">
              <w:rPr>
                <w:rStyle w:val="a5"/>
                <w:noProof/>
              </w:rPr>
              <w:instrText xml:space="preserve"> </w:instrText>
            </w:r>
            <w:r>
              <w:rPr>
                <w:noProof/>
              </w:rPr>
              <w:instrText>HYPERLINK \l "_Toc406336172"</w:instrText>
            </w:r>
            <w:r w:rsidRPr="00B668D7">
              <w:rPr>
                <w:rStyle w:val="a5"/>
                <w:noProof/>
              </w:rPr>
              <w:instrText xml:space="preserve"> </w:instrText>
            </w:r>
            <w:r w:rsidRPr="00B668D7">
              <w:rPr>
                <w:rStyle w:val="a5"/>
                <w:noProof/>
              </w:rPr>
              <w:fldChar w:fldCharType="separate"/>
            </w:r>
            <w:r w:rsidRPr="00B668D7">
              <w:rPr>
                <w:rStyle w:val="a5"/>
                <w:noProof/>
              </w:rPr>
              <w:t>3.3.2. Недропользование</w:t>
            </w:r>
            <w:r>
              <w:rPr>
                <w:noProof/>
                <w:webHidden/>
              </w:rPr>
              <w:tab/>
            </w:r>
            <w:r>
              <w:rPr>
                <w:noProof/>
                <w:webHidden/>
              </w:rPr>
              <w:fldChar w:fldCharType="begin"/>
            </w:r>
            <w:r>
              <w:rPr>
                <w:noProof/>
                <w:webHidden/>
              </w:rPr>
              <w:instrText xml:space="preserve"> PAGEREF _Toc406336172 \h </w:instrText>
            </w:r>
          </w:ins>
          <w:r>
            <w:rPr>
              <w:noProof/>
              <w:webHidden/>
            </w:rPr>
          </w:r>
          <w:r>
            <w:rPr>
              <w:noProof/>
              <w:webHidden/>
            </w:rPr>
            <w:fldChar w:fldCharType="separate"/>
          </w:r>
          <w:ins w:id="82" w:author="Бакай Б. Эшеналиев" w:date="2014-12-31T10:16:00Z">
            <w:r w:rsidR="00A7066F">
              <w:rPr>
                <w:noProof/>
                <w:webHidden/>
              </w:rPr>
              <w:t>10</w:t>
            </w:r>
          </w:ins>
          <w:ins w:id="83" w:author="aidaraliev" w:date="2014-12-14T16:00:00Z">
            <w:r>
              <w:rPr>
                <w:noProof/>
                <w:webHidden/>
              </w:rPr>
              <w:fldChar w:fldCharType="end"/>
            </w:r>
            <w:r w:rsidRPr="00B668D7">
              <w:rPr>
                <w:rStyle w:val="a5"/>
                <w:noProof/>
              </w:rPr>
              <w:fldChar w:fldCharType="end"/>
            </w:r>
          </w:ins>
        </w:p>
        <w:p w:rsidR="00FE0F08" w:rsidRDefault="00FE0F08">
          <w:pPr>
            <w:pStyle w:val="2"/>
            <w:tabs>
              <w:tab w:val="right" w:leader="dot" w:pos="9911"/>
            </w:tabs>
            <w:rPr>
              <w:ins w:id="84" w:author="aidaraliev" w:date="2014-12-14T16:00:00Z"/>
              <w:rFonts w:eastAsiaTheme="minorEastAsia"/>
              <w:noProof/>
              <w:lang w:val="ru-RU" w:eastAsia="ru-RU"/>
            </w:rPr>
          </w:pPr>
          <w:ins w:id="85" w:author="aidaraliev" w:date="2014-12-14T16:00:00Z">
            <w:r w:rsidRPr="00B668D7">
              <w:rPr>
                <w:rStyle w:val="a5"/>
                <w:noProof/>
              </w:rPr>
              <w:fldChar w:fldCharType="begin"/>
            </w:r>
            <w:r w:rsidRPr="00B668D7">
              <w:rPr>
                <w:rStyle w:val="a5"/>
                <w:noProof/>
              </w:rPr>
              <w:instrText xml:space="preserve"> </w:instrText>
            </w:r>
            <w:r>
              <w:rPr>
                <w:noProof/>
              </w:rPr>
              <w:instrText>HYPERLINK \l "_Toc406336173"</w:instrText>
            </w:r>
            <w:r w:rsidRPr="00B668D7">
              <w:rPr>
                <w:rStyle w:val="a5"/>
                <w:noProof/>
              </w:rPr>
              <w:instrText xml:space="preserve"> </w:instrText>
            </w:r>
            <w:r w:rsidRPr="00B668D7">
              <w:rPr>
                <w:rStyle w:val="a5"/>
                <w:noProof/>
              </w:rPr>
              <w:fldChar w:fldCharType="separate"/>
            </w:r>
            <w:r w:rsidRPr="00B668D7">
              <w:rPr>
                <w:rStyle w:val="a5"/>
                <w:noProof/>
              </w:rPr>
              <w:t>3.3.3. Строительство</w:t>
            </w:r>
            <w:r>
              <w:rPr>
                <w:noProof/>
                <w:webHidden/>
              </w:rPr>
              <w:tab/>
            </w:r>
            <w:r>
              <w:rPr>
                <w:noProof/>
                <w:webHidden/>
              </w:rPr>
              <w:fldChar w:fldCharType="begin"/>
            </w:r>
            <w:r>
              <w:rPr>
                <w:noProof/>
                <w:webHidden/>
              </w:rPr>
              <w:instrText xml:space="preserve"> PAGEREF _Toc406336173 \h </w:instrText>
            </w:r>
          </w:ins>
          <w:r>
            <w:rPr>
              <w:noProof/>
              <w:webHidden/>
            </w:rPr>
          </w:r>
          <w:r>
            <w:rPr>
              <w:noProof/>
              <w:webHidden/>
            </w:rPr>
            <w:fldChar w:fldCharType="separate"/>
          </w:r>
          <w:ins w:id="86" w:author="Бакай Б. Эшеналиев" w:date="2014-12-31T10:16:00Z">
            <w:r w:rsidR="00A7066F">
              <w:rPr>
                <w:noProof/>
                <w:webHidden/>
              </w:rPr>
              <w:t>10</w:t>
            </w:r>
          </w:ins>
          <w:ins w:id="87" w:author="aidaraliev" w:date="2014-12-14T16:00:00Z">
            <w:r>
              <w:rPr>
                <w:noProof/>
                <w:webHidden/>
              </w:rPr>
              <w:fldChar w:fldCharType="end"/>
            </w:r>
            <w:r w:rsidRPr="00B668D7">
              <w:rPr>
                <w:rStyle w:val="a5"/>
                <w:noProof/>
              </w:rPr>
              <w:fldChar w:fldCharType="end"/>
            </w:r>
          </w:ins>
        </w:p>
        <w:p w:rsidR="00FE0F08" w:rsidRDefault="00FE0F08">
          <w:pPr>
            <w:pStyle w:val="2"/>
            <w:tabs>
              <w:tab w:val="right" w:leader="dot" w:pos="9911"/>
            </w:tabs>
            <w:rPr>
              <w:ins w:id="88" w:author="aidaraliev" w:date="2014-12-14T16:00:00Z"/>
              <w:rFonts w:eastAsiaTheme="minorEastAsia"/>
              <w:noProof/>
              <w:lang w:val="ru-RU" w:eastAsia="ru-RU"/>
            </w:rPr>
          </w:pPr>
          <w:ins w:id="89" w:author="aidaraliev" w:date="2014-12-14T16:00:00Z">
            <w:r w:rsidRPr="00B668D7">
              <w:rPr>
                <w:rStyle w:val="a5"/>
                <w:noProof/>
              </w:rPr>
              <w:fldChar w:fldCharType="begin"/>
            </w:r>
            <w:r w:rsidRPr="00B668D7">
              <w:rPr>
                <w:rStyle w:val="a5"/>
                <w:noProof/>
              </w:rPr>
              <w:instrText xml:space="preserve"> </w:instrText>
            </w:r>
            <w:r>
              <w:rPr>
                <w:noProof/>
              </w:rPr>
              <w:instrText>HYPERLINK \l "_Toc406336174"</w:instrText>
            </w:r>
            <w:r w:rsidRPr="00B668D7">
              <w:rPr>
                <w:rStyle w:val="a5"/>
                <w:noProof/>
              </w:rPr>
              <w:instrText xml:space="preserve"> </w:instrText>
            </w:r>
            <w:r w:rsidRPr="00B668D7">
              <w:rPr>
                <w:rStyle w:val="a5"/>
                <w:noProof/>
              </w:rPr>
              <w:fldChar w:fldCharType="separate"/>
            </w:r>
            <w:r w:rsidRPr="00B668D7">
              <w:rPr>
                <w:rStyle w:val="a5"/>
                <w:noProof/>
              </w:rPr>
              <w:t>3.3.4. Сельскохозяйственный сектор</w:t>
            </w:r>
            <w:r>
              <w:rPr>
                <w:noProof/>
                <w:webHidden/>
              </w:rPr>
              <w:tab/>
            </w:r>
            <w:r>
              <w:rPr>
                <w:noProof/>
                <w:webHidden/>
              </w:rPr>
              <w:fldChar w:fldCharType="begin"/>
            </w:r>
            <w:r>
              <w:rPr>
                <w:noProof/>
                <w:webHidden/>
              </w:rPr>
              <w:instrText xml:space="preserve"> PAGEREF _Toc406336174 \h </w:instrText>
            </w:r>
          </w:ins>
          <w:r>
            <w:rPr>
              <w:noProof/>
              <w:webHidden/>
            </w:rPr>
          </w:r>
          <w:r>
            <w:rPr>
              <w:noProof/>
              <w:webHidden/>
            </w:rPr>
            <w:fldChar w:fldCharType="separate"/>
          </w:r>
          <w:ins w:id="90" w:author="Бакай Б. Эшеналиев" w:date="2014-12-31T10:16:00Z">
            <w:r w:rsidR="00A7066F">
              <w:rPr>
                <w:noProof/>
                <w:webHidden/>
              </w:rPr>
              <w:t>11</w:t>
            </w:r>
          </w:ins>
          <w:ins w:id="91" w:author="aidaraliev" w:date="2014-12-14T16:00:00Z">
            <w:r>
              <w:rPr>
                <w:noProof/>
                <w:webHidden/>
              </w:rPr>
              <w:fldChar w:fldCharType="end"/>
            </w:r>
            <w:r w:rsidRPr="00B668D7">
              <w:rPr>
                <w:rStyle w:val="a5"/>
                <w:noProof/>
              </w:rPr>
              <w:fldChar w:fldCharType="end"/>
            </w:r>
          </w:ins>
        </w:p>
        <w:p w:rsidR="00FE0F08" w:rsidRDefault="00FE0F08">
          <w:pPr>
            <w:pStyle w:val="2"/>
            <w:tabs>
              <w:tab w:val="right" w:leader="dot" w:pos="9911"/>
            </w:tabs>
            <w:rPr>
              <w:ins w:id="92" w:author="aidaraliev" w:date="2014-12-14T16:00:00Z"/>
              <w:rFonts w:eastAsiaTheme="minorEastAsia"/>
              <w:noProof/>
              <w:lang w:val="ru-RU" w:eastAsia="ru-RU"/>
            </w:rPr>
          </w:pPr>
          <w:ins w:id="93" w:author="aidaraliev" w:date="2014-12-14T16:00:00Z">
            <w:r w:rsidRPr="00B668D7">
              <w:rPr>
                <w:rStyle w:val="a5"/>
                <w:noProof/>
              </w:rPr>
              <w:fldChar w:fldCharType="begin"/>
            </w:r>
            <w:r w:rsidRPr="00B668D7">
              <w:rPr>
                <w:rStyle w:val="a5"/>
                <w:noProof/>
              </w:rPr>
              <w:instrText xml:space="preserve"> </w:instrText>
            </w:r>
            <w:r>
              <w:rPr>
                <w:noProof/>
              </w:rPr>
              <w:instrText>HYPERLINK \l "_Toc406336175"</w:instrText>
            </w:r>
            <w:r w:rsidRPr="00B668D7">
              <w:rPr>
                <w:rStyle w:val="a5"/>
                <w:noProof/>
              </w:rPr>
              <w:instrText xml:space="preserve"> </w:instrText>
            </w:r>
            <w:r w:rsidRPr="00B668D7">
              <w:rPr>
                <w:rStyle w:val="a5"/>
                <w:noProof/>
              </w:rPr>
              <w:fldChar w:fldCharType="separate"/>
            </w:r>
            <w:r w:rsidRPr="00B668D7">
              <w:rPr>
                <w:rStyle w:val="a5"/>
                <w:noProof/>
              </w:rPr>
              <w:t>3.4. Механизмы и инструменты налогообложения</w:t>
            </w:r>
            <w:r>
              <w:rPr>
                <w:noProof/>
                <w:webHidden/>
              </w:rPr>
              <w:tab/>
            </w:r>
            <w:r>
              <w:rPr>
                <w:noProof/>
                <w:webHidden/>
              </w:rPr>
              <w:fldChar w:fldCharType="begin"/>
            </w:r>
            <w:r>
              <w:rPr>
                <w:noProof/>
                <w:webHidden/>
              </w:rPr>
              <w:instrText xml:space="preserve"> PAGEREF _Toc406336175 \h </w:instrText>
            </w:r>
          </w:ins>
          <w:r>
            <w:rPr>
              <w:noProof/>
              <w:webHidden/>
            </w:rPr>
          </w:r>
          <w:r>
            <w:rPr>
              <w:noProof/>
              <w:webHidden/>
            </w:rPr>
            <w:fldChar w:fldCharType="separate"/>
          </w:r>
          <w:ins w:id="94" w:author="Бакай Б. Эшеналиев" w:date="2014-12-31T10:16:00Z">
            <w:r w:rsidR="00A7066F">
              <w:rPr>
                <w:noProof/>
                <w:webHidden/>
              </w:rPr>
              <w:t>11</w:t>
            </w:r>
          </w:ins>
          <w:ins w:id="95" w:author="aidaraliev" w:date="2014-12-14T16:00:00Z">
            <w:r>
              <w:rPr>
                <w:noProof/>
                <w:webHidden/>
              </w:rPr>
              <w:fldChar w:fldCharType="end"/>
            </w:r>
            <w:r w:rsidRPr="00B668D7">
              <w:rPr>
                <w:rStyle w:val="a5"/>
                <w:noProof/>
              </w:rPr>
              <w:fldChar w:fldCharType="end"/>
            </w:r>
          </w:ins>
        </w:p>
        <w:p w:rsidR="00FE0F08" w:rsidRDefault="00FE0F08">
          <w:pPr>
            <w:pStyle w:val="2"/>
            <w:tabs>
              <w:tab w:val="right" w:leader="dot" w:pos="9911"/>
            </w:tabs>
            <w:rPr>
              <w:ins w:id="96" w:author="aidaraliev" w:date="2014-12-14T16:00:00Z"/>
              <w:rFonts w:eastAsiaTheme="minorEastAsia"/>
              <w:noProof/>
              <w:lang w:val="ru-RU" w:eastAsia="ru-RU"/>
            </w:rPr>
          </w:pPr>
          <w:ins w:id="97" w:author="aidaraliev" w:date="2014-12-14T16:00:00Z">
            <w:r w:rsidRPr="00B668D7">
              <w:rPr>
                <w:rStyle w:val="a5"/>
                <w:noProof/>
              </w:rPr>
              <w:fldChar w:fldCharType="begin"/>
            </w:r>
            <w:r w:rsidRPr="00B668D7">
              <w:rPr>
                <w:rStyle w:val="a5"/>
                <w:noProof/>
              </w:rPr>
              <w:instrText xml:space="preserve"> </w:instrText>
            </w:r>
            <w:r>
              <w:rPr>
                <w:noProof/>
              </w:rPr>
              <w:instrText>HYPERLINK \l "_Toc406336176"</w:instrText>
            </w:r>
            <w:r w:rsidRPr="00B668D7">
              <w:rPr>
                <w:rStyle w:val="a5"/>
                <w:noProof/>
              </w:rPr>
              <w:instrText xml:space="preserve"> </w:instrText>
            </w:r>
            <w:r w:rsidRPr="00B668D7">
              <w:rPr>
                <w:rStyle w:val="a5"/>
                <w:noProof/>
              </w:rPr>
              <w:fldChar w:fldCharType="separate"/>
            </w:r>
            <w:r w:rsidRPr="00B668D7">
              <w:rPr>
                <w:rStyle w:val="a5"/>
                <w:noProof/>
              </w:rPr>
              <w:t>3.4.1. Вступление в Таможенный союз и присоединение к Евразийскому экономическому союзу</w:t>
            </w:r>
            <w:r>
              <w:rPr>
                <w:noProof/>
                <w:webHidden/>
              </w:rPr>
              <w:tab/>
            </w:r>
            <w:r>
              <w:rPr>
                <w:noProof/>
                <w:webHidden/>
              </w:rPr>
              <w:fldChar w:fldCharType="begin"/>
            </w:r>
            <w:r>
              <w:rPr>
                <w:noProof/>
                <w:webHidden/>
              </w:rPr>
              <w:instrText xml:space="preserve"> PAGEREF _Toc406336176 \h </w:instrText>
            </w:r>
          </w:ins>
          <w:r>
            <w:rPr>
              <w:noProof/>
              <w:webHidden/>
            </w:rPr>
          </w:r>
          <w:r>
            <w:rPr>
              <w:noProof/>
              <w:webHidden/>
            </w:rPr>
            <w:fldChar w:fldCharType="separate"/>
          </w:r>
          <w:ins w:id="98" w:author="Бакай Б. Эшеналиев" w:date="2014-12-31T10:16:00Z">
            <w:r w:rsidR="00A7066F">
              <w:rPr>
                <w:noProof/>
                <w:webHidden/>
              </w:rPr>
              <w:t>11</w:t>
            </w:r>
          </w:ins>
          <w:ins w:id="99" w:author="aidaraliev" w:date="2014-12-14T16:00:00Z">
            <w:r>
              <w:rPr>
                <w:noProof/>
                <w:webHidden/>
              </w:rPr>
              <w:fldChar w:fldCharType="end"/>
            </w:r>
            <w:r w:rsidRPr="00B668D7">
              <w:rPr>
                <w:rStyle w:val="a5"/>
                <w:noProof/>
              </w:rPr>
              <w:fldChar w:fldCharType="end"/>
            </w:r>
          </w:ins>
        </w:p>
        <w:p w:rsidR="00FE0F08" w:rsidRDefault="00FE0F08">
          <w:pPr>
            <w:pStyle w:val="2"/>
            <w:tabs>
              <w:tab w:val="right" w:leader="dot" w:pos="9911"/>
            </w:tabs>
            <w:rPr>
              <w:ins w:id="100" w:author="aidaraliev" w:date="2014-12-14T16:00:00Z"/>
              <w:rFonts w:eastAsiaTheme="minorEastAsia"/>
              <w:noProof/>
              <w:lang w:val="ru-RU" w:eastAsia="ru-RU"/>
            </w:rPr>
          </w:pPr>
          <w:ins w:id="101" w:author="aidaraliev" w:date="2014-12-14T16:00:00Z">
            <w:r w:rsidRPr="00B668D7">
              <w:rPr>
                <w:rStyle w:val="a5"/>
                <w:noProof/>
              </w:rPr>
              <w:fldChar w:fldCharType="begin"/>
            </w:r>
            <w:r w:rsidRPr="00B668D7">
              <w:rPr>
                <w:rStyle w:val="a5"/>
                <w:noProof/>
              </w:rPr>
              <w:instrText xml:space="preserve"> </w:instrText>
            </w:r>
            <w:r>
              <w:rPr>
                <w:noProof/>
              </w:rPr>
              <w:instrText>HYPERLINK \l "_Toc406336177"</w:instrText>
            </w:r>
            <w:r w:rsidRPr="00B668D7">
              <w:rPr>
                <w:rStyle w:val="a5"/>
                <w:noProof/>
              </w:rPr>
              <w:instrText xml:space="preserve"> </w:instrText>
            </w:r>
            <w:r w:rsidRPr="00B668D7">
              <w:rPr>
                <w:rStyle w:val="a5"/>
                <w:noProof/>
              </w:rPr>
              <w:fldChar w:fldCharType="separate"/>
            </w:r>
            <w:r w:rsidRPr="00B668D7">
              <w:rPr>
                <w:rStyle w:val="a5"/>
                <w:noProof/>
              </w:rPr>
              <w:t>3.4.2. Применение элементов налогообложения потребительских расходов</w:t>
            </w:r>
            <w:r>
              <w:rPr>
                <w:noProof/>
                <w:webHidden/>
              </w:rPr>
              <w:tab/>
            </w:r>
            <w:r>
              <w:rPr>
                <w:noProof/>
                <w:webHidden/>
              </w:rPr>
              <w:fldChar w:fldCharType="begin"/>
            </w:r>
            <w:r>
              <w:rPr>
                <w:noProof/>
                <w:webHidden/>
              </w:rPr>
              <w:instrText xml:space="preserve"> PAGEREF _Toc406336177 \h </w:instrText>
            </w:r>
          </w:ins>
          <w:r>
            <w:rPr>
              <w:noProof/>
              <w:webHidden/>
            </w:rPr>
          </w:r>
          <w:r>
            <w:rPr>
              <w:noProof/>
              <w:webHidden/>
            </w:rPr>
            <w:fldChar w:fldCharType="separate"/>
          </w:r>
          <w:ins w:id="102" w:author="Бакай Б. Эшеналиев" w:date="2014-12-31T10:16:00Z">
            <w:r w:rsidR="00A7066F">
              <w:rPr>
                <w:noProof/>
                <w:webHidden/>
              </w:rPr>
              <w:t>11</w:t>
            </w:r>
          </w:ins>
          <w:ins w:id="103" w:author="aidaraliev" w:date="2014-12-14T16:00:00Z">
            <w:r>
              <w:rPr>
                <w:noProof/>
                <w:webHidden/>
              </w:rPr>
              <w:fldChar w:fldCharType="end"/>
            </w:r>
            <w:r w:rsidRPr="00B668D7">
              <w:rPr>
                <w:rStyle w:val="a5"/>
                <w:noProof/>
              </w:rPr>
              <w:fldChar w:fldCharType="end"/>
            </w:r>
          </w:ins>
        </w:p>
        <w:p w:rsidR="00FE0F08" w:rsidRDefault="00FE0F08">
          <w:pPr>
            <w:pStyle w:val="2"/>
            <w:tabs>
              <w:tab w:val="right" w:leader="dot" w:pos="9911"/>
            </w:tabs>
            <w:rPr>
              <w:ins w:id="104" w:author="aidaraliev" w:date="2014-12-14T16:00:00Z"/>
              <w:rFonts w:eastAsiaTheme="minorEastAsia"/>
              <w:noProof/>
              <w:lang w:val="ru-RU" w:eastAsia="ru-RU"/>
            </w:rPr>
          </w:pPr>
          <w:ins w:id="105" w:author="aidaraliev" w:date="2014-12-14T16:00:00Z">
            <w:r w:rsidRPr="00B668D7">
              <w:rPr>
                <w:rStyle w:val="a5"/>
                <w:noProof/>
              </w:rPr>
              <w:fldChar w:fldCharType="begin"/>
            </w:r>
            <w:r w:rsidRPr="00B668D7">
              <w:rPr>
                <w:rStyle w:val="a5"/>
                <w:noProof/>
              </w:rPr>
              <w:instrText xml:space="preserve"> </w:instrText>
            </w:r>
            <w:r>
              <w:rPr>
                <w:noProof/>
              </w:rPr>
              <w:instrText>HYPERLINK \l "_Toc406336178"</w:instrText>
            </w:r>
            <w:r w:rsidRPr="00B668D7">
              <w:rPr>
                <w:rStyle w:val="a5"/>
                <w:noProof/>
              </w:rPr>
              <w:instrText xml:space="preserve"> </w:instrText>
            </w:r>
            <w:r w:rsidRPr="00B668D7">
              <w:rPr>
                <w:rStyle w:val="a5"/>
                <w:noProof/>
              </w:rPr>
              <w:fldChar w:fldCharType="separate"/>
            </w:r>
            <w:r w:rsidRPr="00B668D7">
              <w:rPr>
                <w:rStyle w:val="a5"/>
                <w:noProof/>
              </w:rPr>
              <w:t>3.4.3. Фискальные преференции</w:t>
            </w:r>
            <w:r>
              <w:rPr>
                <w:noProof/>
                <w:webHidden/>
              </w:rPr>
              <w:tab/>
            </w:r>
            <w:r>
              <w:rPr>
                <w:noProof/>
                <w:webHidden/>
              </w:rPr>
              <w:fldChar w:fldCharType="begin"/>
            </w:r>
            <w:r>
              <w:rPr>
                <w:noProof/>
                <w:webHidden/>
              </w:rPr>
              <w:instrText xml:space="preserve"> PAGEREF _Toc406336178 \h </w:instrText>
            </w:r>
          </w:ins>
          <w:r>
            <w:rPr>
              <w:noProof/>
              <w:webHidden/>
            </w:rPr>
          </w:r>
          <w:r>
            <w:rPr>
              <w:noProof/>
              <w:webHidden/>
            </w:rPr>
            <w:fldChar w:fldCharType="separate"/>
          </w:r>
          <w:ins w:id="106" w:author="Бакай Б. Эшеналиев" w:date="2014-12-31T10:16:00Z">
            <w:r w:rsidR="00A7066F">
              <w:rPr>
                <w:noProof/>
                <w:webHidden/>
              </w:rPr>
              <w:t>12</w:t>
            </w:r>
          </w:ins>
          <w:ins w:id="107" w:author="aidaraliev" w:date="2014-12-14T16:00:00Z">
            <w:r>
              <w:rPr>
                <w:noProof/>
                <w:webHidden/>
              </w:rPr>
              <w:fldChar w:fldCharType="end"/>
            </w:r>
            <w:r w:rsidRPr="00B668D7">
              <w:rPr>
                <w:rStyle w:val="a5"/>
                <w:noProof/>
              </w:rPr>
              <w:fldChar w:fldCharType="end"/>
            </w:r>
          </w:ins>
        </w:p>
        <w:p w:rsidR="00FE0F08" w:rsidRDefault="00FE0F08">
          <w:pPr>
            <w:pStyle w:val="2"/>
            <w:tabs>
              <w:tab w:val="right" w:leader="dot" w:pos="9911"/>
            </w:tabs>
            <w:rPr>
              <w:ins w:id="108" w:author="aidaraliev" w:date="2014-12-14T16:00:00Z"/>
              <w:rFonts w:eastAsiaTheme="minorEastAsia"/>
              <w:noProof/>
              <w:lang w:val="ru-RU" w:eastAsia="ru-RU"/>
            </w:rPr>
          </w:pPr>
          <w:ins w:id="109" w:author="aidaraliev" w:date="2014-12-14T16:00:00Z">
            <w:r w:rsidRPr="00B668D7">
              <w:rPr>
                <w:rStyle w:val="a5"/>
                <w:noProof/>
              </w:rPr>
              <w:fldChar w:fldCharType="begin"/>
            </w:r>
            <w:r w:rsidRPr="00B668D7">
              <w:rPr>
                <w:rStyle w:val="a5"/>
                <w:noProof/>
              </w:rPr>
              <w:instrText xml:space="preserve"> </w:instrText>
            </w:r>
            <w:r>
              <w:rPr>
                <w:noProof/>
              </w:rPr>
              <w:instrText>HYPERLINK \l "_Toc406336179"</w:instrText>
            </w:r>
            <w:r w:rsidRPr="00B668D7">
              <w:rPr>
                <w:rStyle w:val="a5"/>
                <w:noProof/>
              </w:rPr>
              <w:instrText xml:space="preserve"> </w:instrText>
            </w:r>
            <w:r w:rsidRPr="00B668D7">
              <w:rPr>
                <w:rStyle w:val="a5"/>
                <w:noProof/>
              </w:rPr>
              <w:fldChar w:fldCharType="separate"/>
            </w:r>
            <w:r w:rsidRPr="00B668D7">
              <w:rPr>
                <w:rStyle w:val="a5"/>
                <w:noProof/>
              </w:rPr>
              <w:t>3.4.4. Международные договоры</w:t>
            </w:r>
            <w:r>
              <w:rPr>
                <w:noProof/>
                <w:webHidden/>
              </w:rPr>
              <w:tab/>
            </w:r>
            <w:r>
              <w:rPr>
                <w:noProof/>
                <w:webHidden/>
              </w:rPr>
              <w:fldChar w:fldCharType="begin"/>
            </w:r>
            <w:r>
              <w:rPr>
                <w:noProof/>
                <w:webHidden/>
              </w:rPr>
              <w:instrText xml:space="preserve"> PAGEREF _Toc406336179 \h </w:instrText>
            </w:r>
          </w:ins>
          <w:r>
            <w:rPr>
              <w:noProof/>
              <w:webHidden/>
            </w:rPr>
          </w:r>
          <w:r>
            <w:rPr>
              <w:noProof/>
              <w:webHidden/>
            </w:rPr>
            <w:fldChar w:fldCharType="separate"/>
          </w:r>
          <w:ins w:id="110" w:author="Бакай Б. Эшеналиев" w:date="2014-12-31T10:16:00Z">
            <w:r w:rsidR="00A7066F">
              <w:rPr>
                <w:noProof/>
                <w:webHidden/>
              </w:rPr>
              <w:t>12</w:t>
            </w:r>
          </w:ins>
          <w:ins w:id="111" w:author="aidaraliev" w:date="2014-12-14T16:00:00Z">
            <w:r>
              <w:rPr>
                <w:noProof/>
                <w:webHidden/>
              </w:rPr>
              <w:fldChar w:fldCharType="end"/>
            </w:r>
            <w:r w:rsidRPr="00B668D7">
              <w:rPr>
                <w:rStyle w:val="a5"/>
                <w:noProof/>
              </w:rPr>
              <w:fldChar w:fldCharType="end"/>
            </w:r>
          </w:ins>
        </w:p>
        <w:p w:rsidR="00FE0F08" w:rsidRDefault="00FE0F08">
          <w:pPr>
            <w:pStyle w:val="2"/>
            <w:tabs>
              <w:tab w:val="right" w:leader="dot" w:pos="9911"/>
            </w:tabs>
            <w:rPr>
              <w:ins w:id="112" w:author="aidaraliev" w:date="2014-12-14T16:00:00Z"/>
              <w:rFonts w:eastAsiaTheme="minorEastAsia"/>
              <w:noProof/>
              <w:lang w:val="ru-RU" w:eastAsia="ru-RU"/>
            </w:rPr>
          </w:pPr>
          <w:ins w:id="113" w:author="aidaraliev" w:date="2014-12-14T16:00:00Z">
            <w:r w:rsidRPr="00B668D7">
              <w:rPr>
                <w:rStyle w:val="a5"/>
                <w:noProof/>
              </w:rPr>
              <w:fldChar w:fldCharType="begin"/>
            </w:r>
            <w:r w:rsidRPr="00B668D7">
              <w:rPr>
                <w:rStyle w:val="a5"/>
                <w:noProof/>
              </w:rPr>
              <w:instrText xml:space="preserve"> </w:instrText>
            </w:r>
            <w:r>
              <w:rPr>
                <w:noProof/>
              </w:rPr>
              <w:instrText>HYPERLINK \l "_Toc406336180"</w:instrText>
            </w:r>
            <w:r w:rsidRPr="00B668D7">
              <w:rPr>
                <w:rStyle w:val="a5"/>
                <w:noProof/>
              </w:rPr>
              <w:instrText xml:space="preserve"> </w:instrText>
            </w:r>
            <w:r w:rsidRPr="00B668D7">
              <w:rPr>
                <w:rStyle w:val="a5"/>
                <w:noProof/>
              </w:rPr>
              <w:fldChar w:fldCharType="separate"/>
            </w:r>
            <w:r w:rsidRPr="00B668D7">
              <w:rPr>
                <w:rStyle w:val="a5"/>
                <w:noProof/>
              </w:rPr>
              <w:t>3.4.5. Новые финансовые инструменты</w:t>
            </w:r>
            <w:r>
              <w:rPr>
                <w:noProof/>
                <w:webHidden/>
              </w:rPr>
              <w:tab/>
            </w:r>
            <w:r>
              <w:rPr>
                <w:noProof/>
                <w:webHidden/>
              </w:rPr>
              <w:fldChar w:fldCharType="begin"/>
            </w:r>
            <w:r>
              <w:rPr>
                <w:noProof/>
                <w:webHidden/>
              </w:rPr>
              <w:instrText xml:space="preserve"> PAGEREF _Toc406336180 \h </w:instrText>
            </w:r>
          </w:ins>
          <w:r>
            <w:rPr>
              <w:noProof/>
              <w:webHidden/>
            </w:rPr>
          </w:r>
          <w:r>
            <w:rPr>
              <w:noProof/>
              <w:webHidden/>
            </w:rPr>
            <w:fldChar w:fldCharType="separate"/>
          </w:r>
          <w:ins w:id="114" w:author="Бакай Б. Эшеналиев" w:date="2014-12-31T10:16:00Z">
            <w:r w:rsidR="00A7066F">
              <w:rPr>
                <w:noProof/>
                <w:webHidden/>
              </w:rPr>
              <w:t>12</w:t>
            </w:r>
          </w:ins>
          <w:ins w:id="115" w:author="aidaraliev" w:date="2014-12-14T16:00:00Z">
            <w:r>
              <w:rPr>
                <w:noProof/>
                <w:webHidden/>
              </w:rPr>
              <w:fldChar w:fldCharType="end"/>
            </w:r>
            <w:r w:rsidRPr="00B668D7">
              <w:rPr>
                <w:rStyle w:val="a5"/>
                <w:noProof/>
              </w:rPr>
              <w:fldChar w:fldCharType="end"/>
            </w:r>
          </w:ins>
        </w:p>
        <w:p w:rsidR="00FE0F08" w:rsidRDefault="00FE0F08">
          <w:pPr>
            <w:pStyle w:val="2"/>
            <w:tabs>
              <w:tab w:val="right" w:leader="dot" w:pos="9911"/>
            </w:tabs>
            <w:rPr>
              <w:ins w:id="116" w:author="aidaraliev" w:date="2014-12-14T16:00:00Z"/>
              <w:rFonts w:eastAsiaTheme="minorEastAsia"/>
              <w:noProof/>
              <w:lang w:val="ru-RU" w:eastAsia="ru-RU"/>
            </w:rPr>
          </w:pPr>
          <w:ins w:id="117" w:author="aidaraliev" w:date="2014-12-14T16:00:00Z">
            <w:r w:rsidRPr="00B668D7">
              <w:rPr>
                <w:rStyle w:val="a5"/>
                <w:noProof/>
              </w:rPr>
              <w:fldChar w:fldCharType="begin"/>
            </w:r>
            <w:r w:rsidRPr="00B668D7">
              <w:rPr>
                <w:rStyle w:val="a5"/>
                <w:noProof/>
              </w:rPr>
              <w:instrText xml:space="preserve"> </w:instrText>
            </w:r>
            <w:r>
              <w:rPr>
                <w:noProof/>
              </w:rPr>
              <w:instrText>HYPERLINK \l "_Toc406336181"</w:instrText>
            </w:r>
            <w:r w:rsidRPr="00B668D7">
              <w:rPr>
                <w:rStyle w:val="a5"/>
                <w:noProof/>
              </w:rPr>
              <w:instrText xml:space="preserve"> </w:instrText>
            </w:r>
            <w:r w:rsidRPr="00B668D7">
              <w:rPr>
                <w:rStyle w:val="a5"/>
                <w:noProof/>
              </w:rPr>
              <w:fldChar w:fldCharType="separate"/>
            </w:r>
            <w:r w:rsidRPr="00B668D7">
              <w:rPr>
                <w:rStyle w:val="a5"/>
                <w:noProof/>
              </w:rPr>
              <w:t>3.4.6. Мировая практика</w:t>
            </w:r>
            <w:r>
              <w:rPr>
                <w:noProof/>
                <w:webHidden/>
              </w:rPr>
              <w:tab/>
            </w:r>
            <w:r>
              <w:rPr>
                <w:noProof/>
                <w:webHidden/>
              </w:rPr>
              <w:fldChar w:fldCharType="begin"/>
            </w:r>
            <w:r>
              <w:rPr>
                <w:noProof/>
                <w:webHidden/>
              </w:rPr>
              <w:instrText xml:space="preserve"> PAGEREF _Toc406336181 \h </w:instrText>
            </w:r>
          </w:ins>
          <w:r>
            <w:rPr>
              <w:noProof/>
              <w:webHidden/>
            </w:rPr>
          </w:r>
          <w:r>
            <w:rPr>
              <w:noProof/>
              <w:webHidden/>
            </w:rPr>
            <w:fldChar w:fldCharType="separate"/>
          </w:r>
          <w:ins w:id="118" w:author="Бакай Б. Эшеналиев" w:date="2014-12-31T10:16:00Z">
            <w:r w:rsidR="00A7066F">
              <w:rPr>
                <w:noProof/>
                <w:webHidden/>
              </w:rPr>
              <w:t>12</w:t>
            </w:r>
          </w:ins>
          <w:ins w:id="119" w:author="aidaraliev" w:date="2014-12-14T16:00:00Z">
            <w:r>
              <w:rPr>
                <w:noProof/>
                <w:webHidden/>
              </w:rPr>
              <w:fldChar w:fldCharType="end"/>
            </w:r>
            <w:r w:rsidRPr="00B668D7">
              <w:rPr>
                <w:rStyle w:val="a5"/>
                <w:noProof/>
              </w:rPr>
              <w:fldChar w:fldCharType="end"/>
            </w:r>
          </w:ins>
        </w:p>
        <w:p w:rsidR="00FE0F08" w:rsidRDefault="00FE0F08">
          <w:pPr>
            <w:pStyle w:val="2"/>
            <w:tabs>
              <w:tab w:val="right" w:leader="dot" w:pos="9911"/>
            </w:tabs>
            <w:rPr>
              <w:ins w:id="120" w:author="aidaraliev" w:date="2014-12-14T16:00:00Z"/>
              <w:rFonts w:eastAsiaTheme="minorEastAsia"/>
              <w:noProof/>
              <w:lang w:val="ru-RU" w:eastAsia="ru-RU"/>
            </w:rPr>
          </w:pPr>
          <w:ins w:id="121" w:author="aidaraliev" w:date="2014-12-14T16:00:00Z">
            <w:r w:rsidRPr="00B668D7">
              <w:rPr>
                <w:rStyle w:val="a5"/>
                <w:noProof/>
              </w:rPr>
              <w:fldChar w:fldCharType="begin"/>
            </w:r>
            <w:r w:rsidRPr="00B668D7">
              <w:rPr>
                <w:rStyle w:val="a5"/>
                <w:noProof/>
              </w:rPr>
              <w:instrText xml:space="preserve"> </w:instrText>
            </w:r>
            <w:r>
              <w:rPr>
                <w:noProof/>
              </w:rPr>
              <w:instrText>HYPERLINK \l "_Toc406336182"</w:instrText>
            </w:r>
            <w:r w:rsidRPr="00B668D7">
              <w:rPr>
                <w:rStyle w:val="a5"/>
                <w:noProof/>
              </w:rPr>
              <w:instrText xml:space="preserve"> </w:instrText>
            </w:r>
            <w:r w:rsidRPr="00B668D7">
              <w:rPr>
                <w:rStyle w:val="a5"/>
                <w:noProof/>
              </w:rPr>
              <w:fldChar w:fldCharType="separate"/>
            </w:r>
            <w:r w:rsidRPr="00B668D7">
              <w:rPr>
                <w:rStyle w:val="a5"/>
                <w:noProof/>
              </w:rPr>
              <w:t>3.5. Фискальное администрирование и контроль</w:t>
            </w:r>
            <w:r>
              <w:rPr>
                <w:noProof/>
                <w:webHidden/>
              </w:rPr>
              <w:tab/>
            </w:r>
            <w:r>
              <w:rPr>
                <w:noProof/>
                <w:webHidden/>
              </w:rPr>
              <w:fldChar w:fldCharType="begin"/>
            </w:r>
            <w:r>
              <w:rPr>
                <w:noProof/>
                <w:webHidden/>
              </w:rPr>
              <w:instrText xml:space="preserve"> PAGEREF _Toc406336182 \h </w:instrText>
            </w:r>
          </w:ins>
          <w:r>
            <w:rPr>
              <w:noProof/>
              <w:webHidden/>
            </w:rPr>
          </w:r>
          <w:r>
            <w:rPr>
              <w:noProof/>
              <w:webHidden/>
            </w:rPr>
            <w:fldChar w:fldCharType="separate"/>
          </w:r>
          <w:ins w:id="122" w:author="Бакай Б. Эшеналиев" w:date="2014-12-31T10:16:00Z">
            <w:r w:rsidR="00A7066F">
              <w:rPr>
                <w:noProof/>
                <w:webHidden/>
              </w:rPr>
              <w:t>13</w:t>
            </w:r>
          </w:ins>
          <w:ins w:id="123" w:author="aidaraliev" w:date="2014-12-14T16:00:00Z">
            <w:r>
              <w:rPr>
                <w:noProof/>
                <w:webHidden/>
              </w:rPr>
              <w:fldChar w:fldCharType="end"/>
            </w:r>
            <w:r w:rsidRPr="00B668D7">
              <w:rPr>
                <w:rStyle w:val="a5"/>
                <w:noProof/>
              </w:rPr>
              <w:fldChar w:fldCharType="end"/>
            </w:r>
          </w:ins>
        </w:p>
        <w:p w:rsidR="00FE0F08" w:rsidRDefault="00FE0F08">
          <w:pPr>
            <w:pStyle w:val="2"/>
            <w:tabs>
              <w:tab w:val="right" w:leader="dot" w:pos="9911"/>
            </w:tabs>
            <w:rPr>
              <w:ins w:id="124" w:author="aidaraliev" w:date="2014-12-14T16:00:00Z"/>
              <w:rFonts w:eastAsiaTheme="minorEastAsia"/>
              <w:noProof/>
              <w:lang w:val="ru-RU" w:eastAsia="ru-RU"/>
            </w:rPr>
          </w:pPr>
          <w:ins w:id="125" w:author="aidaraliev" w:date="2014-12-14T16:00:00Z">
            <w:r w:rsidRPr="00B668D7">
              <w:rPr>
                <w:rStyle w:val="a5"/>
                <w:noProof/>
              </w:rPr>
              <w:fldChar w:fldCharType="begin"/>
            </w:r>
            <w:r w:rsidRPr="00B668D7">
              <w:rPr>
                <w:rStyle w:val="a5"/>
                <w:noProof/>
              </w:rPr>
              <w:instrText xml:space="preserve"> </w:instrText>
            </w:r>
            <w:r>
              <w:rPr>
                <w:noProof/>
              </w:rPr>
              <w:instrText>HYPERLINK \l "_Toc406336183"</w:instrText>
            </w:r>
            <w:r w:rsidRPr="00B668D7">
              <w:rPr>
                <w:rStyle w:val="a5"/>
                <w:noProof/>
              </w:rPr>
              <w:instrText xml:space="preserve"> </w:instrText>
            </w:r>
            <w:r w:rsidRPr="00B668D7">
              <w:rPr>
                <w:rStyle w:val="a5"/>
                <w:noProof/>
              </w:rPr>
              <w:fldChar w:fldCharType="separate"/>
            </w:r>
            <w:r w:rsidRPr="00B668D7">
              <w:rPr>
                <w:rStyle w:val="a5"/>
                <w:noProof/>
              </w:rPr>
              <w:t>3.5.1. Методы и инструментарий администрирования</w:t>
            </w:r>
            <w:r>
              <w:rPr>
                <w:noProof/>
                <w:webHidden/>
              </w:rPr>
              <w:tab/>
            </w:r>
            <w:r>
              <w:rPr>
                <w:noProof/>
                <w:webHidden/>
              </w:rPr>
              <w:fldChar w:fldCharType="begin"/>
            </w:r>
            <w:r>
              <w:rPr>
                <w:noProof/>
                <w:webHidden/>
              </w:rPr>
              <w:instrText xml:space="preserve"> PAGEREF _Toc406336183 \h </w:instrText>
            </w:r>
          </w:ins>
          <w:r>
            <w:rPr>
              <w:noProof/>
              <w:webHidden/>
            </w:rPr>
          </w:r>
          <w:r>
            <w:rPr>
              <w:noProof/>
              <w:webHidden/>
            </w:rPr>
            <w:fldChar w:fldCharType="separate"/>
          </w:r>
          <w:ins w:id="126" w:author="Бакай Б. Эшеналиев" w:date="2014-12-31T10:16:00Z">
            <w:r w:rsidR="00A7066F">
              <w:rPr>
                <w:noProof/>
                <w:webHidden/>
              </w:rPr>
              <w:t>13</w:t>
            </w:r>
          </w:ins>
          <w:ins w:id="127" w:author="aidaraliev" w:date="2014-12-14T16:00:00Z">
            <w:r>
              <w:rPr>
                <w:noProof/>
                <w:webHidden/>
              </w:rPr>
              <w:fldChar w:fldCharType="end"/>
            </w:r>
            <w:r w:rsidRPr="00B668D7">
              <w:rPr>
                <w:rStyle w:val="a5"/>
                <w:noProof/>
              </w:rPr>
              <w:fldChar w:fldCharType="end"/>
            </w:r>
          </w:ins>
        </w:p>
        <w:p w:rsidR="00FE0F08" w:rsidRDefault="00FE0F08">
          <w:pPr>
            <w:pStyle w:val="2"/>
            <w:tabs>
              <w:tab w:val="right" w:leader="dot" w:pos="9911"/>
            </w:tabs>
            <w:rPr>
              <w:ins w:id="128" w:author="aidaraliev" w:date="2014-12-14T16:00:00Z"/>
              <w:rFonts w:eastAsiaTheme="minorEastAsia"/>
              <w:noProof/>
              <w:lang w:val="ru-RU" w:eastAsia="ru-RU"/>
            </w:rPr>
          </w:pPr>
          <w:ins w:id="129" w:author="aidaraliev" w:date="2014-12-14T16:00:00Z">
            <w:r w:rsidRPr="00B668D7">
              <w:rPr>
                <w:rStyle w:val="a5"/>
                <w:noProof/>
              </w:rPr>
              <w:lastRenderedPageBreak/>
              <w:fldChar w:fldCharType="begin"/>
            </w:r>
            <w:r w:rsidRPr="00B668D7">
              <w:rPr>
                <w:rStyle w:val="a5"/>
                <w:noProof/>
              </w:rPr>
              <w:instrText xml:space="preserve"> </w:instrText>
            </w:r>
            <w:r>
              <w:rPr>
                <w:noProof/>
              </w:rPr>
              <w:instrText>HYPERLINK \l "_Toc406336184"</w:instrText>
            </w:r>
            <w:r w:rsidRPr="00B668D7">
              <w:rPr>
                <w:rStyle w:val="a5"/>
                <w:noProof/>
              </w:rPr>
              <w:instrText xml:space="preserve"> </w:instrText>
            </w:r>
            <w:r w:rsidRPr="00B668D7">
              <w:rPr>
                <w:rStyle w:val="a5"/>
                <w:noProof/>
              </w:rPr>
              <w:fldChar w:fldCharType="separate"/>
            </w:r>
            <w:r w:rsidRPr="00B668D7">
              <w:rPr>
                <w:rStyle w:val="a5"/>
                <w:noProof/>
              </w:rPr>
              <w:t>3.5.2. Повышение ответственности за налоговые правонарушения</w:t>
            </w:r>
            <w:r>
              <w:rPr>
                <w:noProof/>
                <w:webHidden/>
              </w:rPr>
              <w:tab/>
            </w:r>
            <w:r>
              <w:rPr>
                <w:noProof/>
                <w:webHidden/>
              </w:rPr>
              <w:fldChar w:fldCharType="begin"/>
            </w:r>
            <w:r>
              <w:rPr>
                <w:noProof/>
                <w:webHidden/>
              </w:rPr>
              <w:instrText xml:space="preserve"> PAGEREF _Toc406336184 \h </w:instrText>
            </w:r>
          </w:ins>
          <w:r>
            <w:rPr>
              <w:noProof/>
              <w:webHidden/>
            </w:rPr>
          </w:r>
          <w:r>
            <w:rPr>
              <w:noProof/>
              <w:webHidden/>
            </w:rPr>
            <w:fldChar w:fldCharType="separate"/>
          </w:r>
          <w:ins w:id="130" w:author="Бакай Б. Эшеналиев" w:date="2014-12-31T10:16:00Z">
            <w:r w:rsidR="00A7066F">
              <w:rPr>
                <w:noProof/>
                <w:webHidden/>
              </w:rPr>
              <w:t>13</w:t>
            </w:r>
          </w:ins>
          <w:ins w:id="131" w:author="aidaraliev" w:date="2014-12-14T16:00:00Z">
            <w:r>
              <w:rPr>
                <w:noProof/>
                <w:webHidden/>
              </w:rPr>
              <w:fldChar w:fldCharType="end"/>
            </w:r>
            <w:r w:rsidRPr="00B668D7">
              <w:rPr>
                <w:rStyle w:val="a5"/>
                <w:noProof/>
              </w:rPr>
              <w:fldChar w:fldCharType="end"/>
            </w:r>
          </w:ins>
        </w:p>
        <w:p w:rsidR="00FE0F08" w:rsidRDefault="00FE0F08">
          <w:pPr>
            <w:pStyle w:val="2"/>
            <w:tabs>
              <w:tab w:val="right" w:leader="dot" w:pos="9911"/>
            </w:tabs>
            <w:rPr>
              <w:ins w:id="132" w:author="aidaraliev" w:date="2014-12-14T16:00:00Z"/>
              <w:rFonts w:eastAsiaTheme="minorEastAsia"/>
              <w:noProof/>
              <w:lang w:val="ru-RU" w:eastAsia="ru-RU"/>
            </w:rPr>
          </w:pPr>
          <w:ins w:id="133" w:author="aidaraliev" w:date="2014-12-14T16:00:00Z">
            <w:r w:rsidRPr="00B668D7">
              <w:rPr>
                <w:rStyle w:val="a5"/>
                <w:noProof/>
              </w:rPr>
              <w:fldChar w:fldCharType="begin"/>
            </w:r>
            <w:r w:rsidRPr="00B668D7">
              <w:rPr>
                <w:rStyle w:val="a5"/>
                <w:noProof/>
              </w:rPr>
              <w:instrText xml:space="preserve"> </w:instrText>
            </w:r>
            <w:r>
              <w:rPr>
                <w:noProof/>
              </w:rPr>
              <w:instrText>HYPERLINK \l "_Toc406336185"</w:instrText>
            </w:r>
            <w:r w:rsidRPr="00B668D7">
              <w:rPr>
                <w:rStyle w:val="a5"/>
                <w:noProof/>
              </w:rPr>
              <w:instrText xml:space="preserve"> </w:instrText>
            </w:r>
            <w:r w:rsidRPr="00B668D7">
              <w:rPr>
                <w:rStyle w:val="a5"/>
                <w:noProof/>
              </w:rPr>
              <w:fldChar w:fldCharType="separate"/>
            </w:r>
            <w:r w:rsidRPr="00B668D7">
              <w:rPr>
                <w:rStyle w:val="a5"/>
                <w:noProof/>
              </w:rPr>
              <w:t>3.5.3. Совершенствование работы налоговых и таможенных органов</w:t>
            </w:r>
            <w:r>
              <w:rPr>
                <w:noProof/>
                <w:webHidden/>
              </w:rPr>
              <w:tab/>
            </w:r>
            <w:r>
              <w:rPr>
                <w:noProof/>
                <w:webHidden/>
              </w:rPr>
              <w:fldChar w:fldCharType="begin"/>
            </w:r>
            <w:r>
              <w:rPr>
                <w:noProof/>
                <w:webHidden/>
              </w:rPr>
              <w:instrText xml:space="preserve"> PAGEREF _Toc406336185 \h </w:instrText>
            </w:r>
          </w:ins>
          <w:r>
            <w:rPr>
              <w:noProof/>
              <w:webHidden/>
            </w:rPr>
          </w:r>
          <w:r>
            <w:rPr>
              <w:noProof/>
              <w:webHidden/>
            </w:rPr>
            <w:fldChar w:fldCharType="separate"/>
          </w:r>
          <w:ins w:id="134" w:author="Бакай Б. Эшеналиев" w:date="2014-12-31T10:16:00Z">
            <w:r w:rsidR="00A7066F">
              <w:rPr>
                <w:noProof/>
                <w:webHidden/>
              </w:rPr>
              <w:t>14</w:t>
            </w:r>
          </w:ins>
          <w:ins w:id="135" w:author="aidaraliev" w:date="2014-12-14T16:00:00Z">
            <w:r>
              <w:rPr>
                <w:noProof/>
                <w:webHidden/>
              </w:rPr>
              <w:fldChar w:fldCharType="end"/>
            </w:r>
            <w:r w:rsidRPr="00B668D7">
              <w:rPr>
                <w:rStyle w:val="a5"/>
                <w:noProof/>
              </w:rPr>
              <w:fldChar w:fldCharType="end"/>
            </w:r>
          </w:ins>
        </w:p>
        <w:p w:rsidR="00FE0F08" w:rsidRDefault="00FE0F08">
          <w:pPr>
            <w:pStyle w:val="2"/>
            <w:tabs>
              <w:tab w:val="right" w:leader="dot" w:pos="9911"/>
            </w:tabs>
            <w:rPr>
              <w:ins w:id="136" w:author="aidaraliev" w:date="2014-12-14T16:00:00Z"/>
              <w:rFonts w:eastAsiaTheme="minorEastAsia"/>
              <w:noProof/>
              <w:lang w:val="ru-RU" w:eastAsia="ru-RU"/>
            </w:rPr>
          </w:pPr>
          <w:ins w:id="137" w:author="aidaraliev" w:date="2014-12-14T16:00:00Z">
            <w:r w:rsidRPr="00B668D7">
              <w:rPr>
                <w:rStyle w:val="a5"/>
                <w:noProof/>
              </w:rPr>
              <w:fldChar w:fldCharType="begin"/>
            </w:r>
            <w:r w:rsidRPr="00B668D7">
              <w:rPr>
                <w:rStyle w:val="a5"/>
                <w:noProof/>
              </w:rPr>
              <w:instrText xml:space="preserve"> </w:instrText>
            </w:r>
            <w:r>
              <w:rPr>
                <w:noProof/>
              </w:rPr>
              <w:instrText>HYPERLINK \l "_Toc406336186"</w:instrText>
            </w:r>
            <w:r w:rsidRPr="00B668D7">
              <w:rPr>
                <w:rStyle w:val="a5"/>
                <w:noProof/>
              </w:rPr>
              <w:instrText xml:space="preserve"> </w:instrText>
            </w:r>
            <w:r w:rsidRPr="00B668D7">
              <w:rPr>
                <w:rStyle w:val="a5"/>
                <w:noProof/>
              </w:rPr>
              <w:fldChar w:fldCharType="separate"/>
            </w:r>
            <w:r w:rsidRPr="00B668D7">
              <w:rPr>
                <w:rStyle w:val="a5"/>
                <w:noProof/>
              </w:rPr>
              <w:t>3.5.4. Благоприятная предпринимательская среда</w:t>
            </w:r>
            <w:r>
              <w:rPr>
                <w:noProof/>
                <w:webHidden/>
              </w:rPr>
              <w:tab/>
            </w:r>
            <w:r>
              <w:rPr>
                <w:noProof/>
                <w:webHidden/>
              </w:rPr>
              <w:fldChar w:fldCharType="begin"/>
            </w:r>
            <w:r>
              <w:rPr>
                <w:noProof/>
                <w:webHidden/>
              </w:rPr>
              <w:instrText xml:space="preserve"> PAGEREF _Toc406336186 \h </w:instrText>
            </w:r>
          </w:ins>
          <w:r>
            <w:rPr>
              <w:noProof/>
              <w:webHidden/>
            </w:rPr>
          </w:r>
          <w:r>
            <w:rPr>
              <w:noProof/>
              <w:webHidden/>
            </w:rPr>
            <w:fldChar w:fldCharType="separate"/>
          </w:r>
          <w:ins w:id="138" w:author="Бакай Б. Эшеналиев" w:date="2014-12-31T10:16:00Z">
            <w:r w:rsidR="00A7066F">
              <w:rPr>
                <w:noProof/>
                <w:webHidden/>
              </w:rPr>
              <w:t>14</w:t>
            </w:r>
          </w:ins>
          <w:ins w:id="139" w:author="aidaraliev" w:date="2014-12-14T16:00:00Z">
            <w:r>
              <w:rPr>
                <w:noProof/>
                <w:webHidden/>
              </w:rPr>
              <w:fldChar w:fldCharType="end"/>
            </w:r>
            <w:r w:rsidRPr="00B668D7">
              <w:rPr>
                <w:rStyle w:val="a5"/>
                <w:noProof/>
              </w:rPr>
              <w:fldChar w:fldCharType="end"/>
            </w:r>
          </w:ins>
        </w:p>
        <w:p w:rsidR="00FE0F08" w:rsidRDefault="00FE0F08">
          <w:pPr>
            <w:pStyle w:val="2"/>
            <w:tabs>
              <w:tab w:val="right" w:leader="dot" w:pos="9911"/>
            </w:tabs>
            <w:rPr>
              <w:ins w:id="140" w:author="aidaraliev" w:date="2014-12-14T16:00:00Z"/>
              <w:rFonts w:eastAsiaTheme="minorEastAsia"/>
              <w:noProof/>
              <w:lang w:val="ru-RU" w:eastAsia="ru-RU"/>
            </w:rPr>
          </w:pPr>
          <w:ins w:id="141" w:author="aidaraliev" w:date="2014-12-14T16:00:00Z">
            <w:r w:rsidRPr="00B668D7">
              <w:rPr>
                <w:rStyle w:val="a5"/>
                <w:noProof/>
              </w:rPr>
              <w:fldChar w:fldCharType="begin"/>
            </w:r>
            <w:r w:rsidRPr="00B668D7">
              <w:rPr>
                <w:rStyle w:val="a5"/>
                <w:noProof/>
              </w:rPr>
              <w:instrText xml:space="preserve"> </w:instrText>
            </w:r>
            <w:r>
              <w:rPr>
                <w:noProof/>
              </w:rPr>
              <w:instrText>HYPERLINK \l "_Toc406336187"</w:instrText>
            </w:r>
            <w:r w:rsidRPr="00B668D7">
              <w:rPr>
                <w:rStyle w:val="a5"/>
                <w:noProof/>
              </w:rPr>
              <w:instrText xml:space="preserve"> </w:instrText>
            </w:r>
            <w:r w:rsidRPr="00B668D7">
              <w:rPr>
                <w:rStyle w:val="a5"/>
                <w:noProof/>
              </w:rPr>
              <w:fldChar w:fldCharType="separate"/>
            </w:r>
            <w:r w:rsidRPr="00B668D7">
              <w:rPr>
                <w:rStyle w:val="a5"/>
                <w:noProof/>
              </w:rPr>
              <w:t>3.5.5. Налоговая культура</w:t>
            </w:r>
            <w:r>
              <w:rPr>
                <w:noProof/>
                <w:webHidden/>
              </w:rPr>
              <w:tab/>
            </w:r>
            <w:r>
              <w:rPr>
                <w:noProof/>
                <w:webHidden/>
              </w:rPr>
              <w:fldChar w:fldCharType="begin"/>
            </w:r>
            <w:r>
              <w:rPr>
                <w:noProof/>
                <w:webHidden/>
              </w:rPr>
              <w:instrText xml:space="preserve"> PAGEREF _Toc406336187 \h </w:instrText>
            </w:r>
          </w:ins>
          <w:r>
            <w:rPr>
              <w:noProof/>
              <w:webHidden/>
            </w:rPr>
          </w:r>
          <w:r>
            <w:rPr>
              <w:noProof/>
              <w:webHidden/>
            </w:rPr>
            <w:fldChar w:fldCharType="separate"/>
          </w:r>
          <w:ins w:id="142" w:author="Бакай Б. Эшеналиев" w:date="2014-12-31T10:16:00Z">
            <w:r w:rsidR="00A7066F">
              <w:rPr>
                <w:noProof/>
                <w:webHidden/>
              </w:rPr>
              <w:t>15</w:t>
            </w:r>
          </w:ins>
          <w:ins w:id="143" w:author="aidaraliev" w:date="2014-12-14T16:00:00Z">
            <w:r>
              <w:rPr>
                <w:noProof/>
                <w:webHidden/>
              </w:rPr>
              <w:fldChar w:fldCharType="end"/>
            </w:r>
            <w:r w:rsidRPr="00B668D7">
              <w:rPr>
                <w:rStyle w:val="a5"/>
                <w:noProof/>
              </w:rPr>
              <w:fldChar w:fldCharType="end"/>
            </w:r>
          </w:ins>
        </w:p>
        <w:p w:rsidR="00FE0F08" w:rsidRDefault="00FE0F08">
          <w:pPr>
            <w:pStyle w:val="11"/>
            <w:tabs>
              <w:tab w:val="right" w:leader="dot" w:pos="9911"/>
            </w:tabs>
            <w:rPr>
              <w:ins w:id="144" w:author="aidaraliev" w:date="2014-12-14T16:00:00Z"/>
              <w:rFonts w:eastAsiaTheme="minorEastAsia"/>
              <w:noProof/>
              <w:lang w:val="ru-RU" w:eastAsia="ru-RU"/>
            </w:rPr>
          </w:pPr>
          <w:ins w:id="145" w:author="aidaraliev" w:date="2014-12-14T16:00:00Z">
            <w:r w:rsidRPr="00B668D7">
              <w:rPr>
                <w:rStyle w:val="a5"/>
                <w:noProof/>
              </w:rPr>
              <w:fldChar w:fldCharType="begin"/>
            </w:r>
            <w:r w:rsidRPr="00B668D7">
              <w:rPr>
                <w:rStyle w:val="a5"/>
                <w:noProof/>
              </w:rPr>
              <w:instrText xml:space="preserve"> </w:instrText>
            </w:r>
            <w:r>
              <w:rPr>
                <w:noProof/>
              </w:rPr>
              <w:instrText>HYPERLINK \l "_Toc406336188"</w:instrText>
            </w:r>
            <w:r w:rsidRPr="00B668D7">
              <w:rPr>
                <w:rStyle w:val="a5"/>
                <w:noProof/>
              </w:rPr>
              <w:instrText xml:space="preserve"> </w:instrText>
            </w:r>
            <w:r w:rsidRPr="00B668D7">
              <w:rPr>
                <w:rStyle w:val="a5"/>
                <w:noProof/>
              </w:rPr>
              <w:fldChar w:fldCharType="separate"/>
            </w:r>
            <w:r w:rsidRPr="00B668D7">
              <w:rPr>
                <w:rStyle w:val="a5"/>
                <w:noProof/>
              </w:rPr>
              <w:t>IV. Риски при реализации Концепции фискальной политики Кыргызской Республики на 2015 - 2020 годы</w:t>
            </w:r>
            <w:r>
              <w:rPr>
                <w:noProof/>
                <w:webHidden/>
              </w:rPr>
              <w:tab/>
            </w:r>
            <w:r>
              <w:rPr>
                <w:noProof/>
                <w:webHidden/>
              </w:rPr>
              <w:fldChar w:fldCharType="begin"/>
            </w:r>
            <w:r>
              <w:rPr>
                <w:noProof/>
                <w:webHidden/>
              </w:rPr>
              <w:instrText xml:space="preserve"> PAGEREF _Toc406336188 \h </w:instrText>
            </w:r>
          </w:ins>
          <w:r>
            <w:rPr>
              <w:noProof/>
              <w:webHidden/>
            </w:rPr>
          </w:r>
          <w:r>
            <w:rPr>
              <w:noProof/>
              <w:webHidden/>
            </w:rPr>
            <w:fldChar w:fldCharType="separate"/>
          </w:r>
          <w:ins w:id="146" w:author="Бакай Б. Эшеналиев" w:date="2014-12-31T10:16:00Z">
            <w:r w:rsidR="00A7066F">
              <w:rPr>
                <w:noProof/>
                <w:webHidden/>
              </w:rPr>
              <w:t>15</w:t>
            </w:r>
          </w:ins>
          <w:ins w:id="147" w:author="aidaraliev" w:date="2014-12-14T16:00:00Z">
            <w:r>
              <w:rPr>
                <w:noProof/>
                <w:webHidden/>
              </w:rPr>
              <w:fldChar w:fldCharType="end"/>
            </w:r>
            <w:r w:rsidRPr="00B668D7">
              <w:rPr>
                <w:rStyle w:val="a5"/>
                <w:noProof/>
              </w:rPr>
              <w:fldChar w:fldCharType="end"/>
            </w:r>
          </w:ins>
        </w:p>
        <w:p w:rsidR="00FE0F08" w:rsidRDefault="00FE0F08">
          <w:pPr>
            <w:pStyle w:val="11"/>
            <w:tabs>
              <w:tab w:val="right" w:leader="dot" w:pos="9911"/>
            </w:tabs>
            <w:rPr>
              <w:ins w:id="148" w:author="aidaraliev" w:date="2014-12-14T16:00:00Z"/>
              <w:rFonts w:eastAsiaTheme="minorEastAsia"/>
              <w:noProof/>
              <w:lang w:val="ru-RU" w:eastAsia="ru-RU"/>
            </w:rPr>
          </w:pPr>
          <w:ins w:id="149" w:author="aidaraliev" w:date="2014-12-14T16:00:00Z">
            <w:r w:rsidRPr="00B668D7">
              <w:rPr>
                <w:rStyle w:val="a5"/>
                <w:noProof/>
              </w:rPr>
              <w:fldChar w:fldCharType="begin"/>
            </w:r>
            <w:r w:rsidRPr="00B668D7">
              <w:rPr>
                <w:rStyle w:val="a5"/>
                <w:noProof/>
              </w:rPr>
              <w:instrText xml:space="preserve"> </w:instrText>
            </w:r>
            <w:r>
              <w:rPr>
                <w:noProof/>
              </w:rPr>
              <w:instrText>HYPERLINK \l "_Toc406336189"</w:instrText>
            </w:r>
            <w:r w:rsidRPr="00B668D7">
              <w:rPr>
                <w:rStyle w:val="a5"/>
                <w:noProof/>
              </w:rPr>
              <w:instrText xml:space="preserve"> </w:instrText>
            </w:r>
            <w:r w:rsidRPr="00B668D7">
              <w:rPr>
                <w:rStyle w:val="a5"/>
                <w:noProof/>
              </w:rPr>
              <w:fldChar w:fldCharType="separate"/>
            </w:r>
            <w:r w:rsidRPr="00B668D7">
              <w:rPr>
                <w:rStyle w:val="a5"/>
                <w:noProof/>
              </w:rPr>
              <w:t>V. Заключение. Перспективы продолжения фискальных реформ</w:t>
            </w:r>
            <w:r>
              <w:rPr>
                <w:noProof/>
                <w:webHidden/>
              </w:rPr>
              <w:tab/>
            </w:r>
            <w:r>
              <w:rPr>
                <w:noProof/>
                <w:webHidden/>
              </w:rPr>
              <w:fldChar w:fldCharType="begin"/>
            </w:r>
            <w:r>
              <w:rPr>
                <w:noProof/>
                <w:webHidden/>
              </w:rPr>
              <w:instrText xml:space="preserve"> PAGEREF _Toc406336189 \h </w:instrText>
            </w:r>
          </w:ins>
          <w:r>
            <w:rPr>
              <w:noProof/>
              <w:webHidden/>
            </w:rPr>
          </w:r>
          <w:r>
            <w:rPr>
              <w:noProof/>
              <w:webHidden/>
            </w:rPr>
            <w:fldChar w:fldCharType="separate"/>
          </w:r>
          <w:ins w:id="150" w:author="Бакай Б. Эшеналиев" w:date="2014-12-31T10:16:00Z">
            <w:r w:rsidR="00A7066F">
              <w:rPr>
                <w:noProof/>
                <w:webHidden/>
              </w:rPr>
              <w:t>15</w:t>
            </w:r>
          </w:ins>
          <w:ins w:id="151" w:author="aidaraliev" w:date="2014-12-14T16:00:00Z">
            <w:r>
              <w:rPr>
                <w:noProof/>
                <w:webHidden/>
              </w:rPr>
              <w:fldChar w:fldCharType="end"/>
            </w:r>
            <w:r w:rsidRPr="00B668D7">
              <w:rPr>
                <w:rStyle w:val="a5"/>
                <w:noProof/>
              </w:rPr>
              <w:fldChar w:fldCharType="end"/>
            </w:r>
          </w:ins>
        </w:p>
        <w:p w:rsidR="008F11F0" w:rsidRPr="008F11F0" w:rsidDel="00FE0F08" w:rsidRDefault="008F11F0">
          <w:pPr>
            <w:pStyle w:val="11"/>
            <w:tabs>
              <w:tab w:val="right" w:leader="dot" w:pos="9911"/>
            </w:tabs>
            <w:rPr>
              <w:del w:id="152" w:author="aidaraliev" w:date="2014-12-14T16:00:00Z"/>
              <w:rFonts w:ascii="Times New Roman" w:eastAsiaTheme="minorEastAsia" w:hAnsi="Times New Roman" w:cs="Times New Roman"/>
              <w:noProof/>
              <w:sz w:val="28"/>
              <w:szCs w:val="32"/>
              <w:rPrChange w:id="153" w:author="Aisuluu Sydygalieva" w:date="2014-12-12T17:27:00Z">
                <w:rPr>
                  <w:del w:id="154" w:author="aidaraliev" w:date="2014-12-14T16:00:00Z"/>
                  <w:rFonts w:eastAsiaTheme="minorEastAsia"/>
                  <w:noProof/>
                </w:rPr>
              </w:rPrChange>
            </w:rPr>
          </w:pPr>
          <w:del w:id="155" w:author="aidaraliev" w:date="2014-12-14T16:00:00Z">
            <w:r w:rsidRPr="00FE0F08" w:rsidDel="00FE0F08">
              <w:rPr>
                <w:rStyle w:val="a5"/>
                <w:rFonts w:ascii="Times New Roman" w:hAnsi="Times New Roman" w:cs="Times New Roman"/>
                <w:noProof/>
                <w:sz w:val="28"/>
                <w:szCs w:val="32"/>
                <w:rPrChange w:id="156" w:author="aidaraliev" w:date="2014-12-14T16:00:00Z">
                  <w:rPr>
                    <w:rStyle w:val="a5"/>
                    <w:noProof/>
                  </w:rPr>
                </w:rPrChange>
              </w:rPr>
              <w:delText>Введение</w:delText>
            </w:r>
            <w:r w:rsidRPr="008F11F0" w:rsidDel="00FE0F08">
              <w:rPr>
                <w:rFonts w:ascii="Times New Roman" w:hAnsi="Times New Roman" w:cs="Times New Roman"/>
                <w:noProof/>
                <w:webHidden/>
                <w:sz w:val="28"/>
                <w:szCs w:val="32"/>
                <w:rPrChange w:id="157" w:author="Aisuluu Sydygalieva" w:date="2014-12-12T17:27:00Z">
                  <w:rPr>
                    <w:noProof/>
                    <w:webHidden/>
                  </w:rPr>
                </w:rPrChange>
              </w:rPr>
              <w:tab/>
              <w:delText>3</w:delText>
            </w:r>
          </w:del>
        </w:p>
        <w:p w:rsidR="008F11F0" w:rsidRPr="008F11F0" w:rsidDel="00FE0F08" w:rsidRDefault="008F11F0">
          <w:pPr>
            <w:pStyle w:val="11"/>
            <w:tabs>
              <w:tab w:val="right" w:leader="dot" w:pos="9911"/>
            </w:tabs>
            <w:rPr>
              <w:del w:id="158" w:author="aidaraliev" w:date="2014-12-14T16:00:00Z"/>
              <w:rFonts w:ascii="Times New Roman" w:eastAsiaTheme="minorEastAsia" w:hAnsi="Times New Roman" w:cs="Times New Roman"/>
              <w:noProof/>
              <w:sz w:val="28"/>
              <w:szCs w:val="32"/>
              <w:rPrChange w:id="159" w:author="Aisuluu Sydygalieva" w:date="2014-12-12T17:27:00Z">
                <w:rPr>
                  <w:del w:id="160" w:author="aidaraliev" w:date="2014-12-14T16:00:00Z"/>
                  <w:rFonts w:eastAsiaTheme="minorEastAsia"/>
                  <w:noProof/>
                </w:rPr>
              </w:rPrChange>
            </w:rPr>
          </w:pPr>
          <w:del w:id="161" w:author="aidaraliev" w:date="2014-12-14T16:00:00Z">
            <w:r w:rsidRPr="00FE0F08" w:rsidDel="00FE0F08">
              <w:rPr>
                <w:rStyle w:val="a5"/>
                <w:rFonts w:ascii="Times New Roman" w:hAnsi="Times New Roman" w:cs="Times New Roman"/>
                <w:noProof/>
                <w:sz w:val="28"/>
                <w:szCs w:val="32"/>
                <w:rPrChange w:id="162" w:author="aidaraliev" w:date="2014-12-14T16:00:00Z">
                  <w:rPr>
                    <w:rStyle w:val="a5"/>
                    <w:noProof/>
                  </w:rPr>
                </w:rPrChange>
              </w:rPr>
              <w:delText>Основные проблемы фискальной политики Кыргызской Республики</w:delText>
            </w:r>
            <w:r w:rsidRPr="008F11F0" w:rsidDel="00FE0F08">
              <w:rPr>
                <w:rFonts w:ascii="Times New Roman" w:hAnsi="Times New Roman" w:cs="Times New Roman"/>
                <w:noProof/>
                <w:webHidden/>
                <w:sz w:val="28"/>
                <w:szCs w:val="32"/>
                <w:rPrChange w:id="163" w:author="Aisuluu Sydygalieva" w:date="2014-12-12T17:27:00Z">
                  <w:rPr>
                    <w:noProof/>
                    <w:webHidden/>
                  </w:rPr>
                </w:rPrChange>
              </w:rPr>
              <w:tab/>
              <w:delText>4</w:delText>
            </w:r>
          </w:del>
        </w:p>
        <w:p w:rsidR="008F11F0" w:rsidRPr="008F11F0" w:rsidDel="00FE0F08" w:rsidRDefault="008F11F0">
          <w:pPr>
            <w:pStyle w:val="11"/>
            <w:tabs>
              <w:tab w:val="right" w:leader="dot" w:pos="9911"/>
            </w:tabs>
            <w:rPr>
              <w:del w:id="164" w:author="aidaraliev" w:date="2014-12-14T16:00:00Z"/>
              <w:rFonts w:ascii="Times New Roman" w:eastAsiaTheme="minorEastAsia" w:hAnsi="Times New Roman" w:cs="Times New Roman"/>
              <w:noProof/>
              <w:sz w:val="28"/>
              <w:szCs w:val="32"/>
              <w:rPrChange w:id="165" w:author="Aisuluu Sydygalieva" w:date="2014-12-12T17:27:00Z">
                <w:rPr>
                  <w:del w:id="166" w:author="aidaraliev" w:date="2014-12-14T16:00:00Z"/>
                  <w:rFonts w:eastAsiaTheme="minorEastAsia"/>
                  <w:noProof/>
                </w:rPr>
              </w:rPrChange>
            </w:rPr>
          </w:pPr>
          <w:del w:id="167" w:author="aidaraliev" w:date="2014-12-14T16:00:00Z">
            <w:r w:rsidRPr="00FE0F08" w:rsidDel="00FE0F08">
              <w:rPr>
                <w:rStyle w:val="a5"/>
                <w:rFonts w:ascii="Times New Roman" w:hAnsi="Times New Roman" w:cs="Times New Roman"/>
                <w:noProof/>
                <w:sz w:val="28"/>
                <w:szCs w:val="32"/>
                <w:rPrChange w:id="168" w:author="aidaraliev" w:date="2014-12-14T16:00:00Z">
                  <w:rPr>
                    <w:rStyle w:val="a5"/>
                    <w:noProof/>
                  </w:rPr>
                </w:rPrChange>
              </w:rPr>
              <w:delText>II. Цели и задачи фискальной политики</w:delText>
            </w:r>
            <w:r w:rsidRPr="008F11F0" w:rsidDel="00FE0F08">
              <w:rPr>
                <w:rFonts w:ascii="Times New Roman" w:hAnsi="Times New Roman" w:cs="Times New Roman"/>
                <w:noProof/>
                <w:webHidden/>
                <w:sz w:val="28"/>
                <w:szCs w:val="32"/>
                <w:rPrChange w:id="169" w:author="Aisuluu Sydygalieva" w:date="2014-12-12T17:27:00Z">
                  <w:rPr>
                    <w:noProof/>
                    <w:webHidden/>
                  </w:rPr>
                </w:rPrChange>
              </w:rPr>
              <w:tab/>
              <w:delText>6</w:delText>
            </w:r>
          </w:del>
        </w:p>
        <w:p w:rsidR="008F11F0" w:rsidRPr="008F11F0" w:rsidDel="00FE0F08" w:rsidRDefault="008F11F0">
          <w:pPr>
            <w:pStyle w:val="11"/>
            <w:tabs>
              <w:tab w:val="right" w:leader="dot" w:pos="9911"/>
            </w:tabs>
            <w:rPr>
              <w:del w:id="170" w:author="aidaraliev" w:date="2014-12-14T16:00:00Z"/>
              <w:rFonts w:ascii="Times New Roman" w:eastAsiaTheme="minorEastAsia" w:hAnsi="Times New Roman" w:cs="Times New Roman"/>
              <w:noProof/>
              <w:sz w:val="28"/>
              <w:szCs w:val="32"/>
              <w:rPrChange w:id="171" w:author="Aisuluu Sydygalieva" w:date="2014-12-12T17:27:00Z">
                <w:rPr>
                  <w:del w:id="172" w:author="aidaraliev" w:date="2014-12-14T16:00:00Z"/>
                  <w:rFonts w:eastAsiaTheme="minorEastAsia"/>
                  <w:noProof/>
                </w:rPr>
              </w:rPrChange>
            </w:rPr>
          </w:pPr>
          <w:del w:id="173" w:author="aidaraliev" w:date="2014-12-14T16:00:00Z">
            <w:r w:rsidRPr="00FE0F08" w:rsidDel="00FE0F08">
              <w:rPr>
                <w:rStyle w:val="a5"/>
                <w:rFonts w:ascii="Times New Roman" w:hAnsi="Times New Roman" w:cs="Times New Roman"/>
                <w:noProof/>
                <w:sz w:val="28"/>
                <w:szCs w:val="32"/>
                <w:rPrChange w:id="174" w:author="aidaraliev" w:date="2014-12-14T16:00:00Z">
                  <w:rPr>
                    <w:rStyle w:val="a5"/>
                    <w:noProof/>
                  </w:rPr>
                </w:rPrChange>
              </w:rPr>
              <w:delText>III. Меры в области фискальной политики</w:delText>
            </w:r>
            <w:r w:rsidRPr="008F11F0" w:rsidDel="00FE0F08">
              <w:rPr>
                <w:rFonts w:ascii="Times New Roman" w:hAnsi="Times New Roman" w:cs="Times New Roman"/>
                <w:noProof/>
                <w:webHidden/>
                <w:sz w:val="28"/>
                <w:szCs w:val="32"/>
                <w:rPrChange w:id="175" w:author="Aisuluu Sydygalieva" w:date="2014-12-12T17:27:00Z">
                  <w:rPr>
                    <w:noProof/>
                    <w:webHidden/>
                  </w:rPr>
                </w:rPrChange>
              </w:rPr>
              <w:tab/>
              <w:delText>7</w:delText>
            </w:r>
          </w:del>
        </w:p>
        <w:p w:rsidR="008F11F0" w:rsidRPr="008F11F0" w:rsidDel="00FE0F08" w:rsidRDefault="008F11F0">
          <w:pPr>
            <w:pStyle w:val="2"/>
            <w:tabs>
              <w:tab w:val="right" w:leader="dot" w:pos="9911"/>
            </w:tabs>
            <w:rPr>
              <w:del w:id="176" w:author="aidaraliev" w:date="2014-12-14T16:00:00Z"/>
              <w:rFonts w:ascii="Times New Roman" w:eastAsiaTheme="minorEastAsia" w:hAnsi="Times New Roman" w:cs="Times New Roman"/>
              <w:noProof/>
              <w:sz w:val="28"/>
              <w:szCs w:val="32"/>
              <w:rPrChange w:id="177" w:author="Aisuluu Sydygalieva" w:date="2014-12-12T17:27:00Z">
                <w:rPr>
                  <w:del w:id="178" w:author="aidaraliev" w:date="2014-12-14T16:00:00Z"/>
                  <w:rFonts w:eastAsiaTheme="minorEastAsia"/>
                  <w:noProof/>
                </w:rPr>
              </w:rPrChange>
            </w:rPr>
          </w:pPr>
          <w:del w:id="179" w:author="aidaraliev" w:date="2014-12-14T16:00:00Z">
            <w:r w:rsidRPr="00FE0F08" w:rsidDel="00FE0F08">
              <w:rPr>
                <w:rStyle w:val="a5"/>
                <w:rFonts w:ascii="Times New Roman" w:hAnsi="Times New Roman" w:cs="Times New Roman"/>
                <w:noProof/>
                <w:sz w:val="28"/>
                <w:szCs w:val="32"/>
                <w:rPrChange w:id="180" w:author="aidaraliev" w:date="2014-12-14T16:00:00Z">
                  <w:rPr>
                    <w:rStyle w:val="a5"/>
                    <w:noProof/>
                  </w:rPr>
                </w:rPrChange>
              </w:rPr>
              <w:delText>3.1. Управление государственными доходами</w:delText>
            </w:r>
            <w:r w:rsidRPr="008F11F0" w:rsidDel="00FE0F08">
              <w:rPr>
                <w:rFonts w:ascii="Times New Roman" w:hAnsi="Times New Roman" w:cs="Times New Roman"/>
                <w:noProof/>
                <w:webHidden/>
                <w:sz w:val="28"/>
                <w:szCs w:val="32"/>
                <w:rPrChange w:id="181" w:author="Aisuluu Sydygalieva" w:date="2014-12-12T17:27:00Z">
                  <w:rPr>
                    <w:noProof/>
                    <w:webHidden/>
                  </w:rPr>
                </w:rPrChange>
              </w:rPr>
              <w:tab/>
              <w:delText>7</w:delText>
            </w:r>
          </w:del>
        </w:p>
        <w:p w:rsidR="008F11F0" w:rsidRPr="008F11F0" w:rsidDel="00FE0F08" w:rsidRDefault="008F11F0">
          <w:pPr>
            <w:pStyle w:val="2"/>
            <w:tabs>
              <w:tab w:val="right" w:leader="dot" w:pos="9911"/>
            </w:tabs>
            <w:rPr>
              <w:del w:id="182" w:author="aidaraliev" w:date="2014-12-14T16:00:00Z"/>
              <w:rFonts w:ascii="Times New Roman" w:eastAsiaTheme="minorEastAsia" w:hAnsi="Times New Roman" w:cs="Times New Roman"/>
              <w:noProof/>
              <w:sz w:val="28"/>
              <w:szCs w:val="32"/>
              <w:rPrChange w:id="183" w:author="Aisuluu Sydygalieva" w:date="2014-12-12T17:27:00Z">
                <w:rPr>
                  <w:del w:id="184" w:author="aidaraliev" w:date="2014-12-14T16:00:00Z"/>
                  <w:rFonts w:eastAsiaTheme="minorEastAsia"/>
                  <w:noProof/>
                </w:rPr>
              </w:rPrChange>
            </w:rPr>
          </w:pPr>
          <w:del w:id="185" w:author="aidaraliev" w:date="2014-12-14T16:00:00Z">
            <w:r w:rsidRPr="00FE0F08" w:rsidDel="00FE0F08">
              <w:rPr>
                <w:rStyle w:val="a5"/>
                <w:rFonts w:ascii="Times New Roman" w:hAnsi="Times New Roman" w:cs="Times New Roman"/>
                <w:noProof/>
                <w:sz w:val="28"/>
                <w:szCs w:val="32"/>
                <w:rPrChange w:id="186" w:author="aidaraliev" w:date="2014-12-14T16:00:00Z">
                  <w:rPr>
                    <w:rStyle w:val="a5"/>
                    <w:noProof/>
                  </w:rPr>
                </w:rPrChange>
              </w:rPr>
              <w:delText>3.1.1. Создание единых подходов уплаты неналоговых платежей и их администрирования</w:delText>
            </w:r>
            <w:r w:rsidRPr="008F11F0" w:rsidDel="00FE0F08">
              <w:rPr>
                <w:rFonts w:ascii="Times New Roman" w:hAnsi="Times New Roman" w:cs="Times New Roman"/>
                <w:noProof/>
                <w:webHidden/>
                <w:sz w:val="28"/>
                <w:szCs w:val="32"/>
                <w:rPrChange w:id="187" w:author="Aisuluu Sydygalieva" w:date="2014-12-12T17:27:00Z">
                  <w:rPr>
                    <w:noProof/>
                    <w:webHidden/>
                  </w:rPr>
                </w:rPrChange>
              </w:rPr>
              <w:tab/>
              <w:delText>7</w:delText>
            </w:r>
          </w:del>
        </w:p>
        <w:p w:rsidR="008F11F0" w:rsidRPr="008F11F0" w:rsidDel="00FE0F08" w:rsidRDefault="008F11F0">
          <w:pPr>
            <w:pStyle w:val="2"/>
            <w:tabs>
              <w:tab w:val="right" w:leader="dot" w:pos="9911"/>
            </w:tabs>
            <w:rPr>
              <w:del w:id="188" w:author="aidaraliev" w:date="2014-12-14T16:00:00Z"/>
              <w:rFonts w:ascii="Times New Roman" w:eastAsiaTheme="minorEastAsia" w:hAnsi="Times New Roman" w:cs="Times New Roman"/>
              <w:noProof/>
              <w:sz w:val="28"/>
              <w:szCs w:val="32"/>
              <w:rPrChange w:id="189" w:author="Aisuluu Sydygalieva" w:date="2014-12-12T17:27:00Z">
                <w:rPr>
                  <w:del w:id="190" w:author="aidaraliev" w:date="2014-12-14T16:00:00Z"/>
                  <w:rFonts w:eastAsiaTheme="minorEastAsia"/>
                  <w:noProof/>
                </w:rPr>
              </w:rPrChange>
            </w:rPr>
          </w:pPr>
          <w:del w:id="191" w:author="aidaraliev" w:date="2014-12-14T16:00:00Z">
            <w:r w:rsidRPr="00FE0F08" w:rsidDel="00FE0F08">
              <w:rPr>
                <w:rStyle w:val="a5"/>
                <w:rFonts w:ascii="Times New Roman" w:hAnsi="Times New Roman" w:cs="Times New Roman"/>
                <w:noProof/>
                <w:sz w:val="28"/>
                <w:szCs w:val="32"/>
                <w:rPrChange w:id="192" w:author="aidaraliev" w:date="2014-12-14T16:00:00Z">
                  <w:rPr>
                    <w:rStyle w:val="a5"/>
                    <w:noProof/>
                  </w:rPr>
                </w:rPrChange>
              </w:rPr>
              <w:delText>3.1.2. Администрирование страховых взносов по государственному социальному страхованию</w:delText>
            </w:r>
            <w:r w:rsidRPr="008F11F0" w:rsidDel="00FE0F08">
              <w:rPr>
                <w:rFonts w:ascii="Times New Roman" w:hAnsi="Times New Roman" w:cs="Times New Roman"/>
                <w:noProof/>
                <w:webHidden/>
                <w:sz w:val="28"/>
                <w:szCs w:val="32"/>
                <w:rPrChange w:id="193" w:author="Aisuluu Sydygalieva" w:date="2014-12-12T17:27:00Z">
                  <w:rPr>
                    <w:noProof/>
                    <w:webHidden/>
                  </w:rPr>
                </w:rPrChange>
              </w:rPr>
              <w:tab/>
              <w:delText>7</w:delText>
            </w:r>
          </w:del>
        </w:p>
        <w:p w:rsidR="008F11F0" w:rsidRPr="008F11F0" w:rsidDel="00FE0F08" w:rsidRDefault="008F11F0">
          <w:pPr>
            <w:pStyle w:val="2"/>
            <w:tabs>
              <w:tab w:val="right" w:leader="dot" w:pos="9911"/>
            </w:tabs>
            <w:rPr>
              <w:del w:id="194" w:author="aidaraliev" w:date="2014-12-14T16:00:00Z"/>
              <w:rFonts w:ascii="Times New Roman" w:eastAsiaTheme="minorEastAsia" w:hAnsi="Times New Roman" w:cs="Times New Roman"/>
              <w:noProof/>
              <w:sz w:val="28"/>
              <w:szCs w:val="32"/>
              <w:rPrChange w:id="195" w:author="Aisuluu Sydygalieva" w:date="2014-12-12T17:27:00Z">
                <w:rPr>
                  <w:del w:id="196" w:author="aidaraliev" w:date="2014-12-14T16:00:00Z"/>
                  <w:rFonts w:eastAsiaTheme="minorEastAsia"/>
                  <w:noProof/>
                </w:rPr>
              </w:rPrChange>
            </w:rPr>
          </w:pPr>
          <w:del w:id="197" w:author="aidaraliev" w:date="2014-12-14T16:00:00Z">
            <w:r w:rsidRPr="00FE0F08" w:rsidDel="00FE0F08">
              <w:rPr>
                <w:rStyle w:val="a5"/>
                <w:rFonts w:ascii="Times New Roman" w:hAnsi="Times New Roman" w:cs="Times New Roman"/>
                <w:noProof/>
                <w:sz w:val="28"/>
                <w:szCs w:val="32"/>
                <w:rPrChange w:id="198" w:author="aidaraliev" w:date="2014-12-14T16:00:00Z">
                  <w:rPr>
                    <w:rStyle w:val="a5"/>
                    <w:noProof/>
                  </w:rPr>
                </w:rPrChange>
              </w:rPr>
              <w:delText>3.1.3. Формирование, классификация и предоставление отчетности</w:delText>
            </w:r>
            <w:r w:rsidRPr="008F11F0" w:rsidDel="00FE0F08">
              <w:rPr>
                <w:rFonts w:ascii="Times New Roman" w:hAnsi="Times New Roman" w:cs="Times New Roman"/>
                <w:noProof/>
                <w:webHidden/>
                <w:sz w:val="28"/>
                <w:szCs w:val="32"/>
                <w:rPrChange w:id="199" w:author="Aisuluu Sydygalieva" w:date="2014-12-12T17:27:00Z">
                  <w:rPr>
                    <w:noProof/>
                    <w:webHidden/>
                  </w:rPr>
                </w:rPrChange>
              </w:rPr>
              <w:tab/>
              <w:delText>7</w:delText>
            </w:r>
          </w:del>
        </w:p>
        <w:p w:rsidR="008F11F0" w:rsidRPr="008F11F0" w:rsidDel="00FE0F08" w:rsidRDefault="008F11F0">
          <w:pPr>
            <w:pStyle w:val="2"/>
            <w:tabs>
              <w:tab w:val="right" w:leader="dot" w:pos="9911"/>
            </w:tabs>
            <w:rPr>
              <w:del w:id="200" w:author="aidaraliev" w:date="2014-12-14T16:00:00Z"/>
              <w:rFonts w:ascii="Times New Roman" w:eastAsiaTheme="minorEastAsia" w:hAnsi="Times New Roman" w:cs="Times New Roman"/>
              <w:noProof/>
              <w:sz w:val="28"/>
              <w:szCs w:val="32"/>
              <w:rPrChange w:id="201" w:author="Aisuluu Sydygalieva" w:date="2014-12-12T17:27:00Z">
                <w:rPr>
                  <w:del w:id="202" w:author="aidaraliev" w:date="2014-12-14T16:00:00Z"/>
                  <w:rFonts w:eastAsiaTheme="minorEastAsia"/>
                  <w:noProof/>
                </w:rPr>
              </w:rPrChange>
            </w:rPr>
          </w:pPr>
          <w:del w:id="203" w:author="aidaraliev" w:date="2014-12-14T16:00:00Z">
            <w:r w:rsidRPr="00FE0F08" w:rsidDel="00FE0F08">
              <w:rPr>
                <w:rStyle w:val="a5"/>
                <w:rFonts w:ascii="Times New Roman" w:hAnsi="Times New Roman" w:cs="Times New Roman"/>
                <w:noProof/>
                <w:sz w:val="28"/>
                <w:szCs w:val="32"/>
                <w:rPrChange w:id="204" w:author="aidaraliev" w:date="2014-12-14T16:00:00Z">
                  <w:rPr>
                    <w:rStyle w:val="a5"/>
                    <w:noProof/>
                  </w:rPr>
                </w:rPrChange>
              </w:rPr>
              <w:delText>3.1.4. Решения, принимаемые в области фискальной политики</w:delText>
            </w:r>
            <w:r w:rsidRPr="008F11F0" w:rsidDel="00FE0F08">
              <w:rPr>
                <w:rFonts w:ascii="Times New Roman" w:hAnsi="Times New Roman" w:cs="Times New Roman"/>
                <w:noProof/>
                <w:webHidden/>
                <w:sz w:val="28"/>
                <w:szCs w:val="32"/>
                <w:rPrChange w:id="205" w:author="Aisuluu Sydygalieva" w:date="2014-12-12T17:27:00Z">
                  <w:rPr>
                    <w:noProof/>
                    <w:webHidden/>
                  </w:rPr>
                </w:rPrChange>
              </w:rPr>
              <w:tab/>
              <w:delText>7</w:delText>
            </w:r>
          </w:del>
        </w:p>
        <w:p w:rsidR="008F11F0" w:rsidRPr="008F11F0" w:rsidDel="00FE0F08" w:rsidRDefault="008F11F0">
          <w:pPr>
            <w:pStyle w:val="2"/>
            <w:tabs>
              <w:tab w:val="right" w:leader="dot" w:pos="9911"/>
            </w:tabs>
            <w:rPr>
              <w:del w:id="206" w:author="aidaraliev" w:date="2014-12-14T16:00:00Z"/>
              <w:rFonts w:ascii="Times New Roman" w:eastAsiaTheme="minorEastAsia" w:hAnsi="Times New Roman" w:cs="Times New Roman"/>
              <w:noProof/>
              <w:sz w:val="28"/>
              <w:szCs w:val="32"/>
              <w:rPrChange w:id="207" w:author="Aisuluu Sydygalieva" w:date="2014-12-12T17:27:00Z">
                <w:rPr>
                  <w:del w:id="208" w:author="aidaraliev" w:date="2014-12-14T16:00:00Z"/>
                  <w:rFonts w:eastAsiaTheme="minorEastAsia"/>
                  <w:noProof/>
                </w:rPr>
              </w:rPrChange>
            </w:rPr>
          </w:pPr>
          <w:del w:id="209" w:author="aidaraliev" w:date="2014-12-14T16:00:00Z">
            <w:r w:rsidRPr="00FE0F08" w:rsidDel="00FE0F08">
              <w:rPr>
                <w:rStyle w:val="a5"/>
                <w:rFonts w:ascii="Times New Roman" w:hAnsi="Times New Roman" w:cs="Times New Roman"/>
                <w:noProof/>
                <w:sz w:val="28"/>
                <w:szCs w:val="32"/>
                <w:rPrChange w:id="210" w:author="aidaraliev" w:date="2014-12-14T16:00:00Z">
                  <w:rPr>
                    <w:rStyle w:val="a5"/>
                    <w:noProof/>
                  </w:rPr>
                </w:rPrChange>
              </w:rPr>
              <w:delText>3.1.5. Регистрация субъектов предпринимательства</w:delText>
            </w:r>
            <w:r w:rsidRPr="008F11F0" w:rsidDel="00FE0F08">
              <w:rPr>
                <w:rFonts w:ascii="Times New Roman" w:hAnsi="Times New Roman" w:cs="Times New Roman"/>
                <w:noProof/>
                <w:webHidden/>
                <w:sz w:val="28"/>
                <w:szCs w:val="32"/>
                <w:rPrChange w:id="211" w:author="Aisuluu Sydygalieva" w:date="2014-12-12T17:27:00Z">
                  <w:rPr>
                    <w:noProof/>
                    <w:webHidden/>
                  </w:rPr>
                </w:rPrChange>
              </w:rPr>
              <w:tab/>
              <w:delText>8</w:delText>
            </w:r>
          </w:del>
        </w:p>
        <w:p w:rsidR="008F11F0" w:rsidRPr="008F11F0" w:rsidDel="00FE0F08" w:rsidRDefault="008F11F0">
          <w:pPr>
            <w:pStyle w:val="2"/>
            <w:tabs>
              <w:tab w:val="right" w:leader="dot" w:pos="9911"/>
            </w:tabs>
            <w:rPr>
              <w:del w:id="212" w:author="aidaraliev" w:date="2014-12-14T16:00:00Z"/>
              <w:rFonts w:ascii="Times New Roman" w:eastAsiaTheme="minorEastAsia" w:hAnsi="Times New Roman" w:cs="Times New Roman"/>
              <w:noProof/>
              <w:sz w:val="28"/>
              <w:szCs w:val="32"/>
              <w:rPrChange w:id="213" w:author="Aisuluu Sydygalieva" w:date="2014-12-12T17:27:00Z">
                <w:rPr>
                  <w:del w:id="214" w:author="aidaraliev" w:date="2014-12-14T16:00:00Z"/>
                  <w:rFonts w:eastAsiaTheme="minorEastAsia"/>
                  <w:noProof/>
                </w:rPr>
              </w:rPrChange>
            </w:rPr>
          </w:pPr>
          <w:del w:id="215" w:author="aidaraliev" w:date="2014-12-14T16:00:00Z">
            <w:r w:rsidRPr="00FE0F08" w:rsidDel="00FE0F08">
              <w:rPr>
                <w:rStyle w:val="a5"/>
                <w:rFonts w:ascii="Times New Roman" w:hAnsi="Times New Roman" w:cs="Times New Roman"/>
                <w:noProof/>
                <w:sz w:val="28"/>
                <w:szCs w:val="32"/>
                <w:rPrChange w:id="216" w:author="aidaraliev" w:date="2014-12-14T16:00:00Z">
                  <w:rPr>
                    <w:rStyle w:val="a5"/>
                    <w:noProof/>
                  </w:rPr>
                </w:rPrChange>
              </w:rPr>
              <w:delText>3.1.6. Налоговый суд</w:delText>
            </w:r>
            <w:r w:rsidRPr="008F11F0" w:rsidDel="00FE0F08">
              <w:rPr>
                <w:rFonts w:ascii="Times New Roman" w:hAnsi="Times New Roman" w:cs="Times New Roman"/>
                <w:noProof/>
                <w:webHidden/>
                <w:sz w:val="28"/>
                <w:szCs w:val="32"/>
                <w:rPrChange w:id="217" w:author="Aisuluu Sydygalieva" w:date="2014-12-12T17:27:00Z">
                  <w:rPr>
                    <w:noProof/>
                    <w:webHidden/>
                  </w:rPr>
                </w:rPrChange>
              </w:rPr>
              <w:tab/>
              <w:delText>8</w:delText>
            </w:r>
          </w:del>
        </w:p>
        <w:p w:rsidR="008F11F0" w:rsidRPr="008F11F0" w:rsidDel="00FE0F08" w:rsidRDefault="008F11F0">
          <w:pPr>
            <w:pStyle w:val="2"/>
            <w:tabs>
              <w:tab w:val="right" w:leader="dot" w:pos="9911"/>
            </w:tabs>
            <w:rPr>
              <w:del w:id="218" w:author="aidaraliev" w:date="2014-12-14T16:00:00Z"/>
              <w:rFonts w:ascii="Times New Roman" w:eastAsiaTheme="minorEastAsia" w:hAnsi="Times New Roman" w:cs="Times New Roman"/>
              <w:noProof/>
              <w:sz w:val="28"/>
              <w:szCs w:val="32"/>
              <w:rPrChange w:id="219" w:author="Aisuluu Sydygalieva" w:date="2014-12-12T17:27:00Z">
                <w:rPr>
                  <w:del w:id="220" w:author="aidaraliev" w:date="2014-12-14T16:00:00Z"/>
                  <w:rFonts w:eastAsiaTheme="minorEastAsia"/>
                  <w:noProof/>
                </w:rPr>
              </w:rPrChange>
            </w:rPr>
          </w:pPr>
          <w:del w:id="221" w:author="aidaraliev" w:date="2014-12-14T16:00:00Z">
            <w:r w:rsidRPr="00FE0F08" w:rsidDel="00FE0F08">
              <w:rPr>
                <w:rStyle w:val="a5"/>
                <w:rFonts w:ascii="Times New Roman" w:hAnsi="Times New Roman" w:cs="Times New Roman"/>
                <w:noProof/>
                <w:sz w:val="28"/>
                <w:szCs w:val="32"/>
                <w:rPrChange w:id="222" w:author="aidaraliev" w:date="2014-12-14T16:00:00Z">
                  <w:rPr>
                    <w:rStyle w:val="a5"/>
                    <w:noProof/>
                  </w:rPr>
                </w:rPrChange>
              </w:rPr>
              <w:delText>3.2. Налоговая система</w:delText>
            </w:r>
            <w:r w:rsidRPr="008F11F0" w:rsidDel="00FE0F08">
              <w:rPr>
                <w:rFonts w:ascii="Times New Roman" w:hAnsi="Times New Roman" w:cs="Times New Roman"/>
                <w:noProof/>
                <w:webHidden/>
                <w:sz w:val="28"/>
                <w:szCs w:val="32"/>
                <w:rPrChange w:id="223" w:author="Aisuluu Sydygalieva" w:date="2014-12-12T17:27:00Z">
                  <w:rPr>
                    <w:noProof/>
                    <w:webHidden/>
                  </w:rPr>
                </w:rPrChange>
              </w:rPr>
              <w:tab/>
              <w:delText>8</w:delText>
            </w:r>
          </w:del>
        </w:p>
        <w:p w:rsidR="008F11F0" w:rsidRPr="008F11F0" w:rsidDel="00FE0F08" w:rsidRDefault="008F11F0">
          <w:pPr>
            <w:pStyle w:val="2"/>
            <w:tabs>
              <w:tab w:val="right" w:leader="dot" w:pos="9911"/>
            </w:tabs>
            <w:rPr>
              <w:del w:id="224" w:author="aidaraliev" w:date="2014-12-14T16:00:00Z"/>
              <w:rFonts w:ascii="Times New Roman" w:eastAsiaTheme="minorEastAsia" w:hAnsi="Times New Roman" w:cs="Times New Roman"/>
              <w:noProof/>
              <w:sz w:val="28"/>
              <w:szCs w:val="32"/>
              <w:rPrChange w:id="225" w:author="Aisuluu Sydygalieva" w:date="2014-12-12T17:27:00Z">
                <w:rPr>
                  <w:del w:id="226" w:author="aidaraliev" w:date="2014-12-14T16:00:00Z"/>
                  <w:rFonts w:eastAsiaTheme="minorEastAsia"/>
                  <w:noProof/>
                </w:rPr>
              </w:rPrChange>
            </w:rPr>
          </w:pPr>
          <w:del w:id="227" w:author="aidaraliev" w:date="2014-12-14T16:00:00Z">
            <w:r w:rsidRPr="00FE0F08" w:rsidDel="00FE0F08">
              <w:rPr>
                <w:rStyle w:val="a5"/>
                <w:rFonts w:ascii="Times New Roman" w:hAnsi="Times New Roman" w:cs="Times New Roman"/>
                <w:noProof/>
                <w:sz w:val="28"/>
                <w:szCs w:val="32"/>
                <w:rPrChange w:id="228" w:author="aidaraliev" w:date="2014-12-14T16:00:00Z">
                  <w:rPr>
                    <w:rStyle w:val="a5"/>
                    <w:noProof/>
                  </w:rPr>
                </w:rPrChange>
              </w:rPr>
              <w:delText>3.2.1. НДС и налог с продаж</w:delText>
            </w:r>
            <w:r w:rsidRPr="008F11F0" w:rsidDel="00FE0F08">
              <w:rPr>
                <w:rFonts w:ascii="Times New Roman" w:hAnsi="Times New Roman" w:cs="Times New Roman"/>
                <w:noProof/>
                <w:webHidden/>
                <w:sz w:val="28"/>
                <w:szCs w:val="32"/>
                <w:rPrChange w:id="229" w:author="Aisuluu Sydygalieva" w:date="2014-12-12T17:27:00Z">
                  <w:rPr>
                    <w:noProof/>
                    <w:webHidden/>
                  </w:rPr>
                </w:rPrChange>
              </w:rPr>
              <w:tab/>
              <w:delText>8</w:delText>
            </w:r>
          </w:del>
        </w:p>
        <w:p w:rsidR="008F11F0" w:rsidRPr="008F11F0" w:rsidDel="00FE0F08" w:rsidRDefault="008F11F0">
          <w:pPr>
            <w:pStyle w:val="2"/>
            <w:tabs>
              <w:tab w:val="right" w:leader="dot" w:pos="9911"/>
            </w:tabs>
            <w:rPr>
              <w:del w:id="230" w:author="aidaraliev" w:date="2014-12-14T16:00:00Z"/>
              <w:rFonts w:ascii="Times New Roman" w:eastAsiaTheme="minorEastAsia" w:hAnsi="Times New Roman" w:cs="Times New Roman"/>
              <w:noProof/>
              <w:sz w:val="28"/>
              <w:szCs w:val="32"/>
              <w:rPrChange w:id="231" w:author="Aisuluu Sydygalieva" w:date="2014-12-12T17:27:00Z">
                <w:rPr>
                  <w:del w:id="232" w:author="aidaraliev" w:date="2014-12-14T16:00:00Z"/>
                  <w:rFonts w:eastAsiaTheme="minorEastAsia"/>
                  <w:noProof/>
                </w:rPr>
              </w:rPrChange>
            </w:rPr>
          </w:pPr>
          <w:del w:id="233" w:author="aidaraliev" w:date="2014-12-14T16:00:00Z">
            <w:r w:rsidRPr="00FE0F08" w:rsidDel="00FE0F08">
              <w:rPr>
                <w:rStyle w:val="a5"/>
                <w:rFonts w:ascii="Times New Roman" w:hAnsi="Times New Roman" w:cs="Times New Roman"/>
                <w:noProof/>
                <w:sz w:val="28"/>
                <w:szCs w:val="32"/>
                <w:rPrChange w:id="234" w:author="aidaraliev" w:date="2014-12-14T16:00:00Z">
                  <w:rPr>
                    <w:rStyle w:val="a5"/>
                    <w:noProof/>
                  </w:rPr>
                </w:rPrChange>
              </w:rPr>
              <w:delText>3.2.2. Акцизный налог</w:delText>
            </w:r>
            <w:r w:rsidRPr="008F11F0" w:rsidDel="00FE0F08">
              <w:rPr>
                <w:rFonts w:ascii="Times New Roman" w:hAnsi="Times New Roman" w:cs="Times New Roman"/>
                <w:noProof/>
                <w:webHidden/>
                <w:sz w:val="28"/>
                <w:szCs w:val="32"/>
                <w:rPrChange w:id="235" w:author="Aisuluu Sydygalieva" w:date="2014-12-12T17:27:00Z">
                  <w:rPr>
                    <w:noProof/>
                    <w:webHidden/>
                  </w:rPr>
                </w:rPrChange>
              </w:rPr>
              <w:tab/>
              <w:delText>9</w:delText>
            </w:r>
          </w:del>
        </w:p>
        <w:p w:rsidR="008F11F0" w:rsidRPr="008F11F0" w:rsidDel="00FE0F08" w:rsidRDefault="008F11F0">
          <w:pPr>
            <w:pStyle w:val="2"/>
            <w:tabs>
              <w:tab w:val="right" w:leader="dot" w:pos="9911"/>
            </w:tabs>
            <w:rPr>
              <w:del w:id="236" w:author="aidaraliev" w:date="2014-12-14T16:00:00Z"/>
              <w:rFonts w:ascii="Times New Roman" w:eastAsiaTheme="minorEastAsia" w:hAnsi="Times New Roman" w:cs="Times New Roman"/>
              <w:noProof/>
              <w:sz w:val="28"/>
              <w:szCs w:val="32"/>
              <w:rPrChange w:id="237" w:author="Aisuluu Sydygalieva" w:date="2014-12-12T17:27:00Z">
                <w:rPr>
                  <w:del w:id="238" w:author="aidaraliev" w:date="2014-12-14T16:00:00Z"/>
                  <w:rFonts w:eastAsiaTheme="minorEastAsia"/>
                  <w:noProof/>
                </w:rPr>
              </w:rPrChange>
            </w:rPr>
          </w:pPr>
          <w:del w:id="239" w:author="aidaraliev" w:date="2014-12-14T16:00:00Z">
            <w:r w:rsidRPr="00FE0F08" w:rsidDel="00FE0F08">
              <w:rPr>
                <w:rStyle w:val="a5"/>
                <w:rFonts w:ascii="Times New Roman" w:hAnsi="Times New Roman" w:cs="Times New Roman"/>
                <w:noProof/>
                <w:sz w:val="28"/>
                <w:szCs w:val="32"/>
                <w:rPrChange w:id="240" w:author="aidaraliev" w:date="2014-12-14T16:00:00Z">
                  <w:rPr>
                    <w:rStyle w:val="a5"/>
                    <w:noProof/>
                  </w:rPr>
                </w:rPrChange>
              </w:rPr>
              <w:delText>3.2.3. Налог на имущество</w:delText>
            </w:r>
            <w:r w:rsidRPr="008F11F0" w:rsidDel="00FE0F08">
              <w:rPr>
                <w:rFonts w:ascii="Times New Roman" w:hAnsi="Times New Roman" w:cs="Times New Roman"/>
                <w:noProof/>
                <w:webHidden/>
                <w:sz w:val="28"/>
                <w:szCs w:val="32"/>
                <w:rPrChange w:id="241" w:author="Aisuluu Sydygalieva" w:date="2014-12-12T17:27:00Z">
                  <w:rPr>
                    <w:noProof/>
                    <w:webHidden/>
                  </w:rPr>
                </w:rPrChange>
              </w:rPr>
              <w:tab/>
              <w:delText>9</w:delText>
            </w:r>
          </w:del>
        </w:p>
        <w:p w:rsidR="008F11F0" w:rsidRPr="008F11F0" w:rsidDel="00FE0F08" w:rsidRDefault="008F11F0">
          <w:pPr>
            <w:pStyle w:val="2"/>
            <w:tabs>
              <w:tab w:val="right" w:leader="dot" w:pos="9911"/>
            </w:tabs>
            <w:rPr>
              <w:del w:id="242" w:author="aidaraliev" w:date="2014-12-14T16:00:00Z"/>
              <w:rFonts w:ascii="Times New Roman" w:eastAsiaTheme="minorEastAsia" w:hAnsi="Times New Roman" w:cs="Times New Roman"/>
              <w:noProof/>
              <w:sz w:val="28"/>
              <w:szCs w:val="32"/>
              <w:rPrChange w:id="243" w:author="Aisuluu Sydygalieva" w:date="2014-12-12T17:27:00Z">
                <w:rPr>
                  <w:del w:id="244" w:author="aidaraliev" w:date="2014-12-14T16:00:00Z"/>
                  <w:rFonts w:eastAsiaTheme="minorEastAsia"/>
                  <w:noProof/>
                </w:rPr>
              </w:rPrChange>
            </w:rPr>
          </w:pPr>
          <w:del w:id="245" w:author="aidaraliev" w:date="2014-12-14T16:00:00Z">
            <w:r w:rsidRPr="00FE0F08" w:rsidDel="00FE0F08">
              <w:rPr>
                <w:rStyle w:val="a5"/>
                <w:rFonts w:ascii="Times New Roman" w:hAnsi="Times New Roman" w:cs="Times New Roman"/>
                <w:noProof/>
                <w:sz w:val="28"/>
                <w:szCs w:val="32"/>
                <w:rPrChange w:id="246" w:author="aidaraliev" w:date="2014-12-14T16:00:00Z">
                  <w:rPr>
                    <w:rStyle w:val="a5"/>
                    <w:noProof/>
                  </w:rPr>
                </w:rPrChange>
              </w:rPr>
              <w:delText>3.2.4. Специальные налоговые режимы</w:delText>
            </w:r>
            <w:r w:rsidRPr="008F11F0" w:rsidDel="00FE0F08">
              <w:rPr>
                <w:rFonts w:ascii="Times New Roman" w:hAnsi="Times New Roman" w:cs="Times New Roman"/>
                <w:noProof/>
                <w:webHidden/>
                <w:sz w:val="28"/>
                <w:szCs w:val="32"/>
                <w:rPrChange w:id="247" w:author="Aisuluu Sydygalieva" w:date="2014-12-12T17:27:00Z">
                  <w:rPr>
                    <w:noProof/>
                    <w:webHidden/>
                  </w:rPr>
                </w:rPrChange>
              </w:rPr>
              <w:tab/>
              <w:delText>9</w:delText>
            </w:r>
          </w:del>
        </w:p>
        <w:p w:rsidR="008F11F0" w:rsidRPr="008F11F0" w:rsidDel="00FE0F08" w:rsidRDefault="008F11F0">
          <w:pPr>
            <w:pStyle w:val="2"/>
            <w:tabs>
              <w:tab w:val="right" w:leader="dot" w:pos="9911"/>
            </w:tabs>
            <w:rPr>
              <w:del w:id="248" w:author="aidaraliev" w:date="2014-12-14T16:00:00Z"/>
              <w:rFonts w:ascii="Times New Roman" w:eastAsiaTheme="minorEastAsia" w:hAnsi="Times New Roman" w:cs="Times New Roman"/>
              <w:noProof/>
              <w:sz w:val="28"/>
              <w:szCs w:val="32"/>
              <w:rPrChange w:id="249" w:author="Aisuluu Sydygalieva" w:date="2014-12-12T17:27:00Z">
                <w:rPr>
                  <w:del w:id="250" w:author="aidaraliev" w:date="2014-12-14T16:00:00Z"/>
                  <w:rFonts w:eastAsiaTheme="minorEastAsia"/>
                  <w:noProof/>
                </w:rPr>
              </w:rPrChange>
            </w:rPr>
          </w:pPr>
          <w:del w:id="251" w:author="aidaraliev" w:date="2014-12-14T16:00:00Z">
            <w:r w:rsidRPr="00FE0F08" w:rsidDel="00FE0F08">
              <w:rPr>
                <w:rStyle w:val="a5"/>
                <w:rFonts w:ascii="Times New Roman" w:eastAsia="Calibri" w:hAnsi="Times New Roman" w:cs="Times New Roman"/>
                <w:noProof/>
                <w:sz w:val="28"/>
                <w:szCs w:val="32"/>
                <w:rPrChange w:id="252" w:author="aidaraliev" w:date="2014-12-14T16:00:00Z">
                  <w:rPr>
                    <w:rStyle w:val="a5"/>
                    <w:rFonts w:eastAsia="Calibri"/>
                    <w:noProof/>
                  </w:rPr>
                </w:rPrChange>
              </w:rPr>
              <w:delText>3.3. Налогообложение отраслей и секторов экономики</w:delText>
            </w:r>
            <w:r w:rsidRPr="008F11F0" w:rsidDel="00FE0F08">
              <w:rPr>
                <w:rFonts w:ascii="Times New Roman" w:hAnsi="Times New Roman" w:cs="Times New Roman"/>
                <w:noProof/>
                <w:webHidden/>
                <w:sz w:val="28"/>
                <w:szCs w:val="32"/>
                <w:rPrChange w:id="253" w:author="Aisuluu Sydygalieva" w:date="2014-12-12T17:27:00Z">
                  <w:rPr>
                    <w:noProof/>
                    <w:webHidden/>
                  </w:rPr>
                </w:rPrChange>
              </w:rPr>
              <w:tab/>
              <w:delText>10</w:delText>
            </w:r>
          </w:del>
        </w:p>
        <w:p w:rsidR="008F11F0" w:rsidRPr="008F11F0" w:rsidDel="00FE0F08" w:rsidRDefault="008F11F0">
          <w:pPr>
            <w:pStyle w:val="2"/>
            <w:tabs>
              <w:tab w:val="right" w:leader="dot" w:pos="9911"/>
            </w:tabs>
            <w:rPr>
              <w:del w:id="254" w:author="aidaraliev" w:date="2014-12-14T16:00:00Z"/>
              <w:rFonts w:ascii="Times New Roman" w:eastAsiaTheme="minorEastAsia" w:hAnsi="Times New Roman" w:cs="Times New Roman"/>
              <w:noProof/>
              <w:sz w:val="28"/>
              <w:szCs w:val="32"/>
              <w:rPrChange w:id="255" w:author="Aisuluu Sydygalieva" w:date="2014-12-12T17:27:00Z">
                <w:rPr>
                  <w:del w:id="256" w:author="aidaraliev" w:date="2014-12-14T16:00:00Z"/>
                  <w:rFonts w:eastAsiaTheme="minorEastAsia"/>
                  <w:noProof/>
                </w:rPr>
              </w:rPrChange>
            </w:rPr>
          </w:pPr>
          <w:del w:id="257" w:author="aidaraliev" w:date="2014-12-14T16:00:00Z">
            <w:r w:rsidRPr="00FE0F08" w:rsidDel="00FE0F08">
              <w:rPr>
                <w:rStyle w:val="a5"/>
                <w:rFonts w:ascii="Times New Roman" w:hAnsi="Times New Roman" w:cs="Times New Roman"/>
                <w:noProof/>
                <w:sz w:val="28"/>
                <w:szCs w:val="32"/>
                <w:rPrChange w:id="258" w:author="aidaraliev" w:date="2014-12-14T16:00:00Z">
                  <w:rPr>
                    <w:rStyle w:val="a5"/>
                    <w:noProof/>
                  </w:rPr>
                </w:rPrChange>
              </w:rPr>
              <w:delText>3.3.1. Банковский сектор</w:delText>
            </w:r>
            <w:r w:rsidRPr="008F11F0" w:rsidDel="00FE0F08">
              <w:rPr>
                <w:rFonts w:ascii="Times New Roman" w:hAnsi="Times New Roman" w:cs="Times New Roman"/>
                <w:noProof/>
                <w:webHidden/>
                <w:sz w:val="28"/>
                <w:szCs w:val="32"/>
                <w:rPrChange w:id="259" w:author="Aisuluu Sydygalieva" w:date="2014-12-12T17:27:00Z">
                  <w:rPr>
                    <w:noProof/>
                    <w:webHidden/>
                  </w:rPr>
                </w:rPrChange>
              </w:rPr>
              <w:tab/>
              <w:delText>10</w:delText>
            </w:r>
          </w:del>
        </w:p>
        <w:p w:rsidR="008F11F0" w:rsidRPr="008F11F0" w:rsidDel="00FE0F08" w:rsidRDefault="008F11F0">
          <w:pPr>
            <w:pStyle w:val="2"/>
            <w:tabs>
              <w:tab w:val="right" w:leader="dot" w:pos="9911"/>
            </w:tabs>
            <w:rPr>
              <w:del w:id="260" w:author="aidaraliev" w:date="2014-12-14T16:00:00Z"/>
              <w:rFonts w:ascii="Times New Roman" w:eastAsiaTheme="minorEastAsia" w:hAnsi="Times New Roman" w:cs="Times New Roman"/>
              <w:noProof/>
              <w:sz w:val="28"/>
              <w:szCs w:val="32"/>
              <w:rPrChange w:id="261" w:author="Aisuluu Sydygalieva" w:date="2014-12-12T17:27:00Z">
                <w:rPr>
                  <w:del w:id="262" w:author="aidaraliev" w:date="2014-12-14T16:00:00Z"/>
                  <w:rFonts w:eastAsiaTheme="minorEastAsia"/>
                  <w:noProof/>
                </w:rPr>
              </w:rPrChange>
            </w:rPr>
          </w:pPr>
          <w:del w:id="263" w:author="aidaraliev" w:date="2014-12-14T16:00:00Z">
            <w:r w:rsidRPr="00FE0F08" w:rsidDel="00FE0F08">
              <w:rPr>
                <w:rStyle w:val="a5"/>
                <w:rFonts w:ascii="Times New Roman" w:hAnsi="Times New Roman" w:cs="Times New Roman"/>
                <w:noProof/>
                <w:sz w:val="28"/>
                <w:szCs w:val="32"/>
                <w:rPrChange w:id="264" w:author="aidaraliev" w:date="2014-12-14T16:00:00Z">
                  <w:rPr>
                    <w:rStyle w:val="a5"/>
                    <w:noProof/>
                  </w:rPr>
                </w:rPrChange>
              </w:rPr>
              <w:delText>3.3.2. Недропользование</w:delText>
            </w:r>
            <w:r w:rsidRPr="008F11F0" w:rsidDel="00FE0F08">
              <w:rPr>
                <w:rFonts w:ascii="Times New Roman" w:hAnsi="Times New Roman" w:cs="Times New Roman"/>
                <w:noProof/>
                <w:webHidden/>
                <w:sz w:val="28"/>
                <w:szCs w:val="32"/>
                <w:rPrChange w:id="265" w:author="Aisuluu Sydygalieva" w:date="2014-12-12T17:27:00Z">
                  <w:rPr>
                    <w:noProof/>
                    <w:webHidden/>
                  </w:rPr>
                </w:rPrChange>
              </w:rPr>
              <w:tab/>
              <w:delText>10</w:delText>
            </w:r>
          </w:del>
        </w:p>
        <w:p w:rsidR="008F11F0" w:rsidRPr="008F11F0" w:rsidDel="00FE0F08" w:rsidRDefault="008F11F0">
          <w:pPr>
            <w:pStyle w:val="2"/>
            <w:tabs>
              <w:tab w:val="right" w:leader="dot" w:pos="9911"/>
            </w:tabs>
            <w:rPr>
              <w:del w:id="266" w:author="aidaraliev" w:date="2014-12-14T16:00:00Z"/>
              <w:rFonts w:ascii="Times New Roman" w:eastAsiaTheme="minorEastAsia" w:hAnsi="Times New Roman" w:cs="Times New Roman"/>
              <w:noProof/>
              <w:sz w:val="28"/>
              <w:szCs w:val="32"/>
              <w:rPrChange w:id="267" w:author="Aisuluu Sydygalieva" w:date="2014-12-12T17:27:00Z">
                <w:rPr>
                  <w:del w:id="268" w:author="aidaraliev" w:date="2014-12-14T16:00:00Z"/>
                  <w:rFonts w:eastAsiaTheme="minorEastAsia"/>
                  <w:noProof/>
                </w:rPr>
              </w:rPrChange>
            </w:rPr>
          </w:pPr>
          <w:del w:id="269" w:author="aidaraliev" w:date="2014-12-14T16:00:00Z">
            <w:r w:rsidRPr="00FE0F08" w:rsidDel="00FE0F08">
              <w:rPr>
                <w:rStyle w:val="a5"/>
                <w:rFonts w:ascii="Times New Roman" w:hAnsi="Times New Roman" w:cs="Times New Roman"/>
                <w:noProof/>
                <w:sz w:val="28"/>
                <w:szCs w:val="32"/>
                <w:rPrChange w:id="270" w:author="aidaraliev" w:date="2014-12-14T16:00:00Z">
                  <w:rPr>
                    <w:rStyle w:val="a5"/>
                    <w:noProof/>
                  </w:rPr>
                </w:rPrChange>
              </w:rPr>
              <w:delText>3.3.3. Строительство</w:delText>
            </w:r>
            <w:r w:rsidRPr="008F11F0" w:rsidDel="00FE0F08">
              <w:rPr>
                <w:rFonts w:ascii="Times New Roman" w:hAnsi="Times New Roman" w:cs="Times New Roman"/>
                <w:noProof/>
                <w:webHidden/>
                <w:sz w:val="28"/>
                <w:szCs w:val="32"/>
                <w:rPrChange w:id="271" w:author="Aisuluu Sydygalieva" w:date="2014-12-12T17:27:00Z">
                  <w:rPr>
                    <w:noProof/>
                    <w:webHidden/>
                  </w:rPr>
                </w:rPrChange>
              </w:rPr>
              <w:tab/>
              <w:delText>10</w:delText>
            </w:r>
          </w:del>
        </w:p>
        <w:p w:rsidR="008F11F0" w:rsidRPr="008F11F0" w:rsidDel="00FE0F08" w:rsidRDefault="008F11F0">
          <w:pPr>
            <w:pStyle w:val="2"/>
            <w:tabs>
              <w:tab w:val="right" w:leader="dot" w:pos="9911"/>
            </w:tabs>
            <w:rPr>
              <w:del w:id="272" w:author="aidaraliev" w:date="2014-12-14T16:00:00Z"/>
              <w:rFonts w:ascii="Times New Roman" w:eastAsiaTheme="minorEastAsia" w:hAnsi="Times New Roman" w:cs="Times New Roman"/>
              <w:noProof/>
              <w:sz w:val="28"/>
              <w:szCs w:val="32"/>
              <w:rPrChange w:id="273" w:author="Aisuluu Sydygalieva" w:date="2014-12-12T17:27:00Z">
                <w:rPr>
                  <w:del w:id="274" w:author="aidaraliev" w:date="2014-12-14T16:00:00Z"/>
                  <w:rFonts w:eastAsiaTheme="minorEastAsia"/>
                  <w:noProof/>
                </w:rPr>
              </w:rPrChange>
            </w:rPr>
          </w:pPr>
          <w:del w:id="275" w:author="aidaraliev" w:date="2014-12-14T16:00:00Z">
            <w:r w:rsidRPr="00FE0F08" w:rsidDel="00FE0F08">
              <w:rPr>
                <w:rStyle w:val="a5"/>
                <w:rFonts w:ascii="Times New Roman" w:hAnsi="Times New Roman" w:cs="Times New Roman"/>
                <w:noProof/>
                <w:sz w:val="28"/>
                <w:szCs w:val="32"/>
                <w:rPrChange w:id="276" w:author="aidaraliev" w:date="2014-12-14T16:00:00Z">
                  <w:rPr>
                    <w:rStyle w:val="a5"/>
                    <w:noProof/>
                  </w:rPr>
                </w:rPrChange>
              </w:rPr>
              <w:delText>3.3.4. Сельскохозяйственный сектор</w:delText>
            </w:r>
            <w:r w:rsidRPr="008F11F0" w:rsidDel="00FE0F08">
              <w:rPr>
                <w:rFonts w:ascii="Times New Roman" w:hAnsi="Times New Roman" w:cs="Times New Roman"/>
                <w:noProof/>
                <w:webHidden/>
                <w:sz w:val="28"/>
                <w:szCs w:val="32"/>
                <w:rPrChange w:id="277" w:author="Aisuluu Sydygalieva" w:date="2014-12-12T17:27:00Z">
                  <w:rPr>
                    <w:noProof/>
                    <w:webHidden/>
                  </w:rPr>
                </w:rPrChange>
              </w:rPr>
              <w:tab/>
              <w:delText>11</w:delText>
            </w:r>
          </w:del>
        </w:p>
        <w:p w:rsidR="008F11F0" w:rsidRPr="008F11F0" w:rsidDel="00FE0F08" w:rsidRDefault="008F11F0">
          <w:pPr>
            <w:pStyle w:val="2"/>
            <w:tabs>
              <w:tab w:val="right" w:leader="dot" w:pos="9911"/>
            </w:tabs>
            <w:rPr>
              <w:del w:id="278" w:author="aidaraliev" w:date="2014-12-14T16:00:00Z"/>
              <w:rFonts w:ascii="Times New Roman" w:eastAsiaTheme="minorEastAsia" w:hAnsi="Times New Roman" w:cs="Times New Roman"/>
              <w:noProof/>
              <w:sz w:val="28"/>
              <w:szCs w:val="32"/>
              <w:rPrChange w:id="279" w:author="Aisuluu Sydygalieva" w:date="2014-12-12T17:27:00Z">
                <w:rPr>
                  <w:del w:id="280" w:author="aidaraliev" w:date="2014-12-14T16:00:00Z"/>
                  <w:rFonts w:eastAsiaTheme="minorEastAsia"/>
                  <w:noProof/>
                </w:rPr>
              </w:rPrChange>
            </w:rPr>
          </w:pPr>
          <w:del w:id="281" w:author="aidaraliev" w:date="2014-12-14T16:00:00Z">
            <w:r w:rsidRPr="00FE0F08" w:rsidDel="00FE0F08">
              <w:rPr>
                <w:rStyle w:val="a5"/>
                <w:rFonts w:ascii="Times New Roman" w:hAnsi="Times New Roman" w:cs="Times New Roman"/>
                <w:noProof/>
                <w:sz w:val="28"/>
                <w:szCs w:val="32"/>
                <w:rPrChange w:id="282" w:author="aidaraliev" w:date="2014-12-14T16:00:00Z">
                  <w:rPr>
                    <w:rStyle w:val="a5"/>
                    <w:noProof/>
                  </w:rPr>
                </w:rPrChange>
              </w:rPr>
              <w:delText>3.4. Механизмы и инструменты налогообложения</w:delText>
            </w:r>
            <w:r w:rsidRPr="008F11F0" w:rsidDel="00FE0F08">
              <w:rPr>
                <w:rFonts w:ascii="Times New Roman" w:hAnsi="Times New Roman" w:cs="Times New Roman"/>
                <w:noProof/>
                <w:webHidden/>
                <w:sz w:val="28"/>
                <w:szCs w:val="32"/>
                <w:rPrChange w:id="283" w:author="Aisuluu Sydygalieva" w:date="2014-12-12T17:27:00Z">
                  <w:rPr>
                    <w:noProof/>
                    <w:webHidden/>
                  </w:rPr>
                </w:rPrChange>
              </w:rPr>
              <w:tab/>
              <w:delText>11</w:delText>
            </w:r>
          </w:del>
        </w:p>
        <w:p w:rsidR="008F11F0" w:rsidRPr="008F11F0" w:rsidDel="00FE0F08" w:rsidRDefault="008F11F0">
          <w:pPr>
            <w:pStyle w:val="2"/>
            <w:tabs>
              <w:tab w:val="right" w:leader="dot" w:pos="9911"/>
            </w:tabs>
            <w:rPr>
              <w:del w:id="284" w:author="aidaraliev" w:date="2014-12-14T16:00:00Z"/>
              <w:rFonts w:ascii="Times New Roman" w:eastAsiaTheme="minorEastAsia" w:hAnsi="Times New Roman" w:cs="Times New Roman"/>
              <w:noProof/>
              <w:sz w:val="28"/>
              <w:szCs w:val="32"/>
              <w:rPrChange w:id="285" w:author="Aisuluu Sydygalieva" w:date="2014-12-12T17:27:00Z">
                <w:rPr>
                  <w:del w:id="286" w:author="aidaraliev" w:date="2014-12-14T16:00:00Z"/>
                  <w:rFonts w:eastAsiaTheme="minorEastAsia"/>
                  <w:noProof/>
                </w:rPr>
              </w:rPrChange>
            </w:rPr>
          </w:pPr>
          <w:del w:id="287" w:author="aidaraliev" w:date="2014-12-14T16:00:00Z">
            <w:r w:rsidRPr="00FE0F08" w:rsidDel="00FE0F08">
              <w:rPr>
                <w:rStyle w:val="a5"/>
                <w:rFonts w:ascii="Times New Roman" w:hAnsi="Times New Roman" w:cs="Times New Roman"/>
                <w:noProof/>
                <w:sz w:val="28"/>
                <w:szCs w:val="32"/>
                <w:rPrChange w:id="288" w:author="aidaraliev" w:date="2014-12-14T16:00:00Z">
                  <w:rPr>
                    <w:rStyle w:val="a5"/>
                    <w:noProof/>
                  </w:rPr>
                </w:rPrChange>
              </w:rPr>
              <w:delText>3.4.1. Вступление в Таможенный союз и присоединение к Евразийскому экономическому союзу</w:delText>
            </w:r>
            <w:r w:rsidRPr="008F11F0" w:rsidDel="00FE0F08">
              <w:rPr>
                <w:rFonts w:ascii="Times New Roman" w:hAnsi="Times New Roman" w:cs="Times New Roman"/>
                <w:noProof/>
                <w:webHidden/>
                <w:sz w:val="28"/>
                <w:szCs w:val="32"/>
                <w:rPrChange w:id="289" w:author="Aisuluu Sydygalieva" w:date="2014-12-12T17:27:00Z">
                  <w:rPr>
                    <w:noProof/>
                    <w:webHidden/>
                  </w:rPr>
                </w:rPrChange>
              </w:rPr>
              <w:tab/>
              <w:delText>11</w:delText>
            </w:r>
          </w:del>
        </w:p>
        <w:p w:rsidR="008F11F0" w:rsidRPr="008F11F0" w:rsidDel="00FE0F08" w:rsidRDefault="008F11F0">
          <w:pPr>
            <w:pStyle w:val="2"/>
            <w:tabs>
              <w:tab w:val="right" w:leader="dot" w:pos="9911"/>
            </w:tabs>
            <w:rPr>
              <w:del w:id="290" w:author="aidaraliev" w:date="2014-12-14T16:00:00Z"/>
              <w:rFonts w:ascii="Times New Roman" w:eastAsiaTheme="minorEastAsia" w:hAnsi="Times New Roman" w:cs="Times New Roman"/>
              <w:noProof/>
              <w:sz w:val="28"/>
              <w:szCs w:val="32"/>
              <w:rPrChange w:id="291" w:author="Aisuluu Sydygalieva" w:date="2014-12-12T17:27:00Z">
                <w:rPr>
                  <w:del w:id="292" w:author="aidaraliev" w:date="2014-12-14T16:00:00Z"/>
                  <w:rFonts w:eastAsiaTheme="minorEastAsia"/>
                  <w:noProof/>
                </w:rPr>
              </w:rPrChange>
            </w:rPr>
          </w:pPr>
          <w:del w:id="293" w:author="aidaraliev" w:date="2014-12-14T16:00:00Z">
            <w:r w:rsidRPr="00FE0F08" w:rsidDel="00FE0F08">
              <w:rPr>
                <w:rStyle w:val="a5"/>
                <w:rFonts w:ascii="Times New Roman" w:hAnsi="Times New Roman" w:cs="Times New Roman"/>
                <w:noProof/>
                <w:sz w:val="28"/>
                <w:szCs w:val="32"/>
                <w:rPrChange w:id="294" w:author="aidaraliev" w:date="2014-12-14T16:00:00Z">
                  <w:rPr>
                    <w:rStyle w:val="a5"/>
                    <w:noProof/>
                  </w:rPr>
                </w:rPrChange>
              </w:rPr>
              <w:lastRenderedPageBreak/>
              <w:delText>3.4.2. Применение элементов налогообложения потребительских расходов</w:delText>
            </w:r>
            <w:r w:rsidRPr="008F11F0" w:rsidDel="00FE0F08">
              <w:rPr>
                <w:rFonts w:ascii="Times New Roman" w:hAnsi="Times New Roman" w:cs="Times New Roman"/>
                <w:noProof/>
                <w:webHidden/>
                <w:sz w:val="28"/>
                <w:szCs w:val="32"/>
                <w:rPrChange w:id="295" w:author="Aisuluu Sydygalieva" w:date="2014-12-12T17:27:00Z">
                  <w:rPr>
                    <w:noProof/>
                    <w:webHidden/>
                  </w:rPr>
                </w:rPrChange>
              </w:rPr>
              <w:tab/>
              <w:delText>11</w:delText>
            </w:r>
          </w:del>
        </w:p>
        <w:p w:rsidR="008F11F0" w:rsidRPr="008F11F0" w:rsidDel="00FE0F08" w:rsidRDefault="008F11F0">
          <w:pPr>
            <w:pStyle w:val="2"/>
            <w:tabs>
              <w:tab w:val="right" w:leader="dot" w:pos="9911"/>
            </w:tabs>
            <w:rPr>
              <w:del w:id="296" w:author="aidaraliev" w:date="2014-12-14T16:00:00Z"/>
              <w:rFonts w:ascii="Times New Roman" w:eastAsiaTheme="minorEastAsia" w:hAnsi="Times New Roman" w:cs="Times New Roman"/>
              <w:noProof/>
              <w:sz w:val="28"/>
              <w:szCs w:val="32"/>
              <w:rPrChange w:id="297" w:author="Aisuluu Sydygalieva" w:date="2014-12-12T17:27:00Z">
                <w:rPr>
                  <w:del w:id="298" w:author="aidaraliev" w:date="2014-12-14T16:00:00Z"/>
                  <w:rFonts w:eastAsiaTheme="minorEastAsia"/>
                  <w:noProof/>
                </w:rPr>
              </w:rPrChange>
            </w:rPr>
          </w:pPr>
          <w:del w:id="299" w:author="aidaraliev" w:date="2014-12-14T16:00:00Z">
            <w:r w:rsidRPr="00FE0F08" w:rsidDel="00FE0F08">
              <w:rPr>
                <w:rStyle w:val="a5"/>
                <w:rFonts w:ascii="Times New Roman" w:hAnsi="Times New Roman" w:cs="Times New Roman"/>
                <w:noProof/>
                <w:sz w:val="28"/>
                <w:szCs w:val="32"/>
                <w:rPrChange w:id="300" w:author="aidaraliev" w:date="2014-12-14T16:00:00Z">
                  <w:rPr>
                    <w:rStyle w:val="a5"/>
                    <w:noProof/>
                  </w:rPr>
                </w:rPrChange>
              </w:rPr>
              <w:delText>3.4.3. Фискальные преференции</w:delText>
            </w:r>
            <w:r w:rsidRPr="008F11F0" w:rsidDel="00FE0F08">
              <w:rPr>
                <w:rFonts w:ascii="Times New Roman" w:hAnsi="Times New Roman" w:cs="Times New Roman"/>
                <w:noProof/>
                <w:webHidden/>
                <w:sz w:val="28"/>
                <w:szCs w:val="32"/>
                <w:rPrChange w:id="301" w:author="Aisuluu Sydygalieva" w:date="2014-12-12T17:27:00Z">
                  <w:rPr>
                    <w:noProof/>
                    <w:webHidden/>
                  </w:rPr>
                </w:rPrChange>
              </w:rPr>
              <w:tab/>
              <w:delText>12</w:delText>
            </w:r>
          </w:del>
        </w:p>
        <w:p w:rsidR="008F11F0" w:rsidRPr="008F11F0" w:rsidDel="00FE0F08" w:rsidRDefault="008F11F0">
          <w:pPr>
            <w:pStyle w:val="2"/>
            <w:tabs>
              <w:tab w:val="right" w:leader="dot" w:pos="9911"/>
            </w:tabs>
            <w:rPr>
              <w:del w:id="302" w:author="aidaraliev" w:date="2014-12-14T16:00:00Z"/>
              <w:rFonts w:ascii="Times New Roman" w:eastAsiaTheme="minorEastAsia" w:hAnsi="Times New Roman" w:cs="Times New Roman"/>
              <w:noProof/>
              <w:sz w:val="28"/>
              <w:szCs w:val="32"/>
              <w:rPrChange w:id="303" w:author="Aisuluu Sydygalieva" w:date="2014-12-12T17:27:00Z">
                <w:rPr>
                  <w:del w:id="304" w:author="aidaraliev" w:date="2014-12-14T16:00:00Z"/>
                  <w:rFonts w:eastAsiaTheme="minorEastAsia"/>
                  <w:noProof/>
                </w:rPr>
              </w:rPrChange>
            </w:rPr>
          </w:pPr>
          <w:del w:id="305" w:author="aidaraliev" w:date="2014-12-14T16:00:00Z">
            <w:r w:rsidRPr="00FE0F08" w:rsidDel="00FE0F08">
              <w:rPr>
                <w:rStyle w:val="a5"/>
                <w:rFonts w:ascii="Times New Roman" w:hAnsi="Times New Roman" w:cs="Times New Roman"/>
                <w:noProof/>
                <w:sz w:val="28"/>
                <w:szCs w:val="32"/>
                <w:rPrChange w:id="306" w:author="aidaraliev" w:date="2014-12-14T16:00:00Z">
                  <w:rPr>
                    <w:rStyle w:val="a5"/>
                    <w:noProof/>
                  </w:rPr>
                </w:rPrChange>
              </w:rPr>
              <w:delText>3.4.4. Международные договоры</w:delText>
            </w:r>
            <w:r w:rsidRPr="008F11F0" w:rsidDel="00FE0F08">
              <w:rPr>
                <w:rFonts w:ascii="Times New Roman" w:hAnsi="Times New Roman" w:cs="Times New Roman"/>
                <w:noProof/>
                <w:webHidden/>
                <w:sz w:val="28"/>
                <w:szCs w:val="32"/>
                <w:rPrChange w:id="307" w:author="Aisuluu Sydygalieva" w:date="2014-12-12T17:27:00Z">
                  <w:rPr>
                    <w:noProof/>
                    <w:webHidden/>
                  </w:rPr>
                </w:rPrChange>
              </w:rPr>
              <w:tab/>
              <w:delText>12</w:delText>
            </w:r>
          </w:del>
        </w:p>
        <w:p w:rsidR="008F11F0" w:rsidRPr="008F11F0" w:rsidDel="00FE0F08" w:rsidRDefault="008F11F0">
          <w:pPr>
            <w:pStyle w:val="2"/>
            <w:tabs>
              <w:tab w:val="right" w:leader="dot" w:pos="9911"/>
            </w:tabs>
            <w:rPr>
              <w:del w:id="308" w:author="aidaraliev" w:date="2014-12-14T16:00:00Z"/>
              <w:rFonts w:ascii="Times New Roman" w:eastAsiaTheme="minorEastAsia" w:hAnsi="Times New Roman" w:cs="Times New Roman"/>
              <w:noProof/>
              <w:sz w:val="28"/>
              <w:szCs w:val="32"/>
              <w:rPrChange w:id="309" w:author="Aisuluu Sydygalieva" w:date="2014-12-12T17:27:00Z">
                <w:rPr>
                  <w:del w:id="310" w:author="aidaraliev" w:date="2014-12-14T16:00:00Z"/>
                  <w:rFonts w:eastAsiaTheme="minorEastAsia"/>
                  <w:noProof/>
                </w:rPr>
              </w:rPrChange>
            </w:rPr>
          </w:pPr>
          <w:del w:id="311" w:author="aidaraliev" w:date="2014-12-14T16:00:00Z">
            <w:r w:rsidRPr="00FE0F08" w:rsidDel="00FE0F08">
              <w:rPr>
                <w:rStyle w:val="a5"/>
                <w:rFonts w:ascii="Times New Roman" w:hAnsi="Times New Roman" w:cs="Times New Roman"/>
                <w:noProof/>
                <w:sz w:val="28"/>
                <w:szCs w:val="32"/>
                <w:rPrChange w:id="312" w:author="aidaraliev" w:date="2014-12-14T16:00:00Z">
                  <w:rPr>
                    <w:rStyle w:val="a5"/>
                    <w:noProof/>
                  </w:rPr>
                </w:rPrChange>
              </w:rPr>
              <w:delText>3.4.5. Новые финансовые инструменты</w:delText>
            </w:r>
            <w:r w:rsidRPr="008F11F0" w:rsidDel="00FE0F08">
              <w:rPr>
                <w:rFonts w:ascii="Times New Roman" w:hAnsi="Times New Roman" w:cs="Times New Roman"/>
                <w:noProof/>
                <w:webHidden/>
                <w:sz w:val="28"/>
                <w:szCs w:val="32"/>
                <w:rPrChange w:id="313" w:author="Aisuluu Sydygalieva" w:date="2014-12-12T17:27:00Z">
                  <w:rPr>
                    <w:noProof/>
                    <w:webHidden/>
                  </w:rPr>
                </w:rPrChange>
              </w:rPr>
              <w:tab/>
              <w:delText>12</w:delText>
            </w:r>
          </w:del>
        </w:p>
        <w:p w:rsidR="008F11F0" w:rsidRPr="008F11F0" w:rsidDel="00FE0F08" w:rsidRDefault="008F11F0">
          <w:pPr>
            <w:pStyle w:val="2"/>
            <w:tabs>
              <w:tab w:val="right" w:leader="dot" w:pos="9911"/>
            </w:tabs>
            <w:rPr>
              <w:del w:id="314" w:author="aidaraliev" w:date="2014-12-14T16:00:00Z"/>
              <w:rFonts w:ascii="Times New Roman" w:eastAsiaTheme="minorEastAsia" w:hAnsi="Times New Roman" w:cs="Times New Roman"/>
              <w:noProof/>
              <w:sz w:val="28"/>
              <w:szCs w:val="32"/>
              <w:rPrChange w:id="315" w:author="Aisuluu Sydygalieva" w:date="2014-12-12T17:27:00Z">
                <w:rPr>
                  <w:del w:id="316" w:author="aidaraliev" w:date="2014-12-14T16:00:00Z"/>
                  <w:rFonts w:eastAsiaTheme="minorEastAsia"/>
                  <w:noProof/>
                </w:rPr>
              </w:rPrChange>
            </w:rPr>
          </w:pPr>
          <w:del w:id="317" w:author="aidaraliev" w:date="2014-12-14T16:00:00Z">
            <w:r w:rsidRPr="00FE0F08" w:rsidDel="00FE0F08">
              <w:rPr>
                <w:rStyle w:val="a5"/>
                <w:rFonts w:ascii="Times New Roman" w:hAnsi="Times New Roman" w:cs="Times New Roman"/>
                <w:noProof/>
                <w:sz w:val="28"/>
                <w:szCs w:val="32"/>
                <w:rPrChange w:id="318" w:author="aidaraliev" w:date="2014-12-14T16:00:00Z">
                  <w:rPr>
                    <w:rStyle w:val="a5"/>
                    <w:noProof/>
                  </w:rPr>
                </w:rPrChange>
              </w:rPr>
              <w:delText>3.4.6. Мировая практика</w:delText>
            </w:r>
            <w:r w:rsidRPr="008F11F0" w:rsidDel="00FE0F08">
              <w:rPr>
                <w:rFonts w:ascii="Times New Roman" w:hAnsi="Times New Roman" w:cs="Times New Roman"/>
                <w:noProof/>
                <w:webHidden/>
                <w:sz w:val="28"/>
                <w:szCs w:val="32"/>
                <w:rPrChange w:id="319" w:author="Aisuluu Sydygalieva" w:date="2014-12-12T17:27:00Z">
                  <w:rPr>
                    <w:noProof/>
                    <w:webHidden/>
                  </w:rPr>
                </w:rPrChange>
              </w:rPr>
              <w:tab/>
              <w:delText>13</w:delText>
            </w:r>
          </w:del>
        </w:p>
        <w:p w:rsidR="008F11F0" w:rsidRPr="008F11F0" w:rsidDel="00FE0F08" w:rsidRDefault="008F11F0">
          <w:pPr>
            <w:pStyle w:val="2"/>
            <w:tabs>
              <w:tab w:val="right" w:leader="dot" w:pos="9911"/>
            </w:tabs>
            <w:rPr>
              <w:del w:id="320" w:author="aidaraliev" w:date="2014-12-14T16:00:00Z"/>
              <w:rFonts w:ascii="Times New Roman" w:eastAsiaTheme="minorEastAsia" w:hAnsi="Times New Roman" w:cs="Times New Roman"/>
              <w:noProof/>
              <w:sz w:val="28"/>
              <w:szCs w:val="32"/>
              <w:rPrChange w:id="321" w:author="Aisuluu Sydygalieva" w:date="2014-12-12T17:27:00Z">
                <w:rPr>
                  <w:del w:id="322" w:author="aidaraliev" w:date="2014-12-14T16:00:00Z"/>
                  <w:rFonts w:eastAsiaTheme="minorEastAsia"/>
                  <w:noProof/>
                </w:rPr>
              </w:rPrChange>
            </w:rPr>
          </w:pPr>
          <w:del w:id="323" w:author="aidaraliev" w:date="2014-12-14T16:00:00Z">
            <w:r w:rsidRPr="00FE0F08" w:rsidDel="00FE0F08">
              <w:rPr>
                <w:rStyle w:val="a5"/>
                <w:rFonts w:ascii="Times New Roman" w:hAnsi="Times New Roman" w:cs="Times New Roman"/>
                <w:noProof/>
                <w:sz w:val="28"/>
                <w:szCs w:val="32"/>
                <w:rPrChange w:id="324" w:author="aidaraliev" w:date="2014-12-14T16:00:00Z">
                  <w:rPr>
                    <w:rStyle w:val="a5"/>
                    <w:noProof/>
                  </w:rPr>
                </w:rPrChange>
              </w:rPr>
              <w:delText>3.5. Фискальное администрирование и контроль</w:delText>
            </w:r>
            <w:r w:rsidRPr="008F11F0" w:rsidDel="00FE0F08">
              <w:rPr>
                <w:rFonts w:ascii="Times New Roman" w:hAnsi="Times New Roman" w:cs="Times New Roman"/>
                <w:noProof/>
                <w:webHidden/>
                <w:sz w:val="28"/>
                <w:szCs w:val="32"/>
                <w:rPrChange w:id="325" w:author="Aisuluu Sydygalieva" w:date="2014-12-12T17:27:00Z">
                  <w:rPr>
                    <w:noProof/>
                    <w:webHidden/>
                  </w:rPr>
                </w:rPrChange>
              </w:rPr>
              <w:tab/>
              <w:delText>13</w:delText>
            </w:r>
          </w:del>
        </w:p>
        <w:p w:rsidR="008F11F0" w:rsidRPr="008F11F0" w:rsidDel="00FE0F08" w:rsidRDefault="008F11F0">
          <w:pPr>
            <w:pStyle w:val="2"/>
            <w:tabs>
              <w:tab w:val="right" w:leader="dot" w:pos="9911"/>
            </w:tabs>
            <w:rPr>
              <w:del w:id="326" w:author="aidaraliev" w:date="2014-12-14T16:00:00Z"/>
              <w:rFonts w:ascii="Times New Roman" w:eastAsiaTheme="minorEastAsia" w:hAnsi="Times New Roman" w:cs="Times New Roman"/>
              <w:noProof/>
              <w:sz w:val="28"/>
              <w:szCs w:val="32"/>
              <w:rPrChange w:id="327" w:author="Aisuluu Sydygalieva" w:date="2014-12-12T17:27:00Z">
                <w:rPr>
                  <w:del w:id="328" w:author="aidaraliev" w:date="2014-12-14T16:00:00Z"/>
                  <w:rFonts w:eastAsiaTheme="minorEastAsia"/>
                  <w:noProof/>
                </w:rPr>
              </w:rPrChange>
            </w:rPr>
          </w:pPr>
          <w:del w:id="329" w:author="aidaraliev" w:date="2014-12-14T16:00:00Z">
            <w:r w:rsidRPr="00FE0F08" w:rsidDel="00FE0F08">
              <w:rPr>
                <w:rStyle w:val="a5"/>
                <w:rFonts w:ascii="Times New Roman" w:hAnsi="Times New Roman" w:cs="Times New Roman"/>
                <w:noProof/>
                <w:sz w:val="28"/>
                <w:szCs w:val="32"/>
                <w:rPrChange w:id="330" w:author="aidaraliev" w:date="2014-12-14T16:00:00Z">
                  <w:rPr>
                    <w:rStyle w:val="a5"/>
                    <w:noProof/>
                  </w:rPr>
                </w:rPrChange>
              </w:rPr>
              <w:delText>3.5.1. Методы и инструментарий администрирования</w:delText>
            </w:r>
            <w:r w:rsidRPr="008F11F0" w:rsidDel="00FE0F08">
              <w:rPr>
                <w:rFonts w:ascii="Times New Roman" w:hAnsi="Times New Roman" w:cs="Times New Roman"/>
                <w:noProof/>
                <w:webHidden/>
                <w:sz w:val="28"/>
                <w:szCs w:val="32"/>
                <w:rPrChange w:id="331" w:author="Aisuluu Sydygalieva" w:date="2014-12-12T17:27:00Z">
                  <w:rPr>
                    <w:noProof/>
                    <w:webHidden/>
                  </w:rPr>
                </w:rPrChange>
              </w:rPr>
              <w:tab/>
              <w:delText>13</w:delText>
            </w:r>
          </w:del>
        </w:p>
        <w:p w:rsidR="008F11F0" w:rsidRPr="008F11F0" w:rsidDel="00FE0F08" w:rsidRDefault="008F11F0">
          <w:pPr>
            <w:pStyle w:val="2"/>
            <w:tabs>
              <w:tab w:val="right" w:leader="dot" w:pos="9911"/>
            </w:tabs>
            <w:rPr>
              <w:del w:id="332" w:author="aidaraliev" w:date="2014-12-14T16:00:00Z"/>
              <w:rFonts w:ascii="Times New Roman" w:eastAsiaTheme="minorEastAsia" w:hAnsi="Times New Roman" w:cs="Times New Roman"/>
              <w:noProof/>
              <w:sz w:val="28"/>
              <w:szCs w:val="32"/>
              <w:rPrChange w:id="333" w:author="Aisuluu Sydygalieva" w:date="2014-12-12T17:27:00Z">
                <w:rPr>
                  <w:del w:id="334" w:author="aidaraliev" w:date="2014-12-14T16:00:00Z"/>
                  <w:rFonts w:eastAsiaTheme="minorEastAsia"/>
                  <w:noProof/>
                </w:rPr>
              </w:rPrChange>
            </w:rPr>
          </w:pPr>
          <w:del w:id="335" w:author="aidaraliev" w:date="2014-12-14T16:00:00Z">
            <w:r w:rsidRPr="00FE0F08" w:rsidDel="00FE0F08">
              <w:rPr>
                <w:rStyle w:val="a5"/>
                <w:rFonts w:ascii="Times New Roman" w:hAnsi="Times New Roman" w:cs="Times New Roman"/>
                <w:noProof/>
                <w:sz w:val="28"/>
                <w:szCs w:val="32"/>
                <w:rPrChange w:id="336" w:author="aidaraliev" w:date="2014-12-14T16:00:00Z">
                  <w:rPr>
                    <w:rStyle w:val="a5"/>
                    <w:noProof/>
                  </w:rPr>
                </w:rPrChange>
              </w:rPr>
              <w:delText>3.5.2. Повышение ответственности за налоговые правонарушения</w:delText>
            </w:r>
            <w:r w:rsidRPr="008F11F0" w:rsidDel="00FE0F08">
              <w:rPr>
                <w:rFonts w:ascii="Times New Roman" w:hAnsi="Times New Roman" w:cs="Times New Roman"/>
                <w:noProof/>
                <w:webHidden/>
                <w:sz w:val="28"/>
                <w:szCs w:val="32"/>
                <w:rPrChange w:id="337" w:author="Aisuluu Sydygalieva" w:date="2014-12-12T17:27:00Z">
                  <w:rPr>
                    <w:noProof/>
                    <w:webHidden/>
                  </w:rPr>
                </w:rPrChange>
              </w:rPr>
              <w:tab/>
              <w:delText>13</w:delText>
            </w:r>
          </w:del>
        </w:p>
        <w:p w:rsidR="008F11F0" w:rsidRPr="008F11F0" w:rsidDel="00FE0F08" w:rsidRDefault="008F11F0">
          <w:pPr>
            <w:pStyle w:val="2"/>
            <w:tabs>
              <w:tab w:val="right" w:leader="dot" w:pos="9911"/>
            </w:tabs>
            <w:rPr>
              <w:del w:id="338" w:author="aidaraliev" w:date="2014-12-14T16:00:00Z"/>
              <w:rFonts w:ascii="Times New Roman" w:eastAsiaTheme="minorEastAsia" w:hAnsi="Times New Roman" w:cs="Times New Roman"/>
              <w:noProof/>
              <w:sz w:val="28"/>
              <w:szCs w:val="32"/>
              <w:rPrChange w:id="339" w:author="Aisuluu Sydygalieva" w:date="2014-12-12T17:27:00Z">
                <w:rPr>
                  <w:del w:id="340" w:author="aidaraliev" w:date="2014-12-14T16:00:00Z"/>
                  <w:rFonts w:eastAsiaTheme="minorEastAsia"/>
                  <w:noProof/>
                </w:rPr>
              </w:rPrChange>
            </w:rPr>
          </w:pPr>
          <w:del w:id="341" w:author="aidaraliev" w:date="2014-12-14T16:00:00Z">
            <w:r w:rsidRPr="00FE0F08" w:rsidDel="00FE0F08">
              <w:rPr>
                <w:rStyle w:val="a5"/>
                <w:rFonts w:ascii="Times New Roman" w:hAnsi="Times New Roman" w:cs="Times New Roman"/>
                <w:noProof/>
                <w:sz w:val="28"/>
                <w:szCs w:val="32"/>
                <w:rPrChange w:id="342" w:author="aidaraliev" w:date="2014-12-14T16:00:00Z">
                  <w:rPr>
                    <w:rStyle w:val="a5"/>
                    <w:noProof/>
                  </w:rPr>
                </w:rPrChange>
              </w:rPr>
              <w:delText>3.5.3. Совершенствование работы налоговых и таможенных органов</w:delText>
            </w:r>
            <w:r w:rsidRPr="008F11F0" w:rsidDel="00FE0F08">
              <w:rPr>
                <w:rFonts w:ascii="Times New Roman" w:hAnsi="Times New Roman" w:cs="Times New Roman"/>
                <w:noProof/>
                <w:webHidden/>
                <w:sz w:val="28"/>
                <w:szCs w:val="32"/>
                <w:rPrChange w:id="343" w:author="Aisuluu Sydygalieva" w:date="2014-12-12T17:27:00Z">
                  <w:rPr>
                    <w:noProof/>
                    <w:webHidden/>
                  </w:rPr>
                </w:rPrChange>
              </w:rPr>
              <w:tab/>
              <w:delText>14</w:delText>
            </w:r>
          </w:del>
        </w:p>
        <w:p w:rsidR="008F11F0" w:rsidRPr="008F11F0" w:rsidDel="00FE0F08" w:rsidRDefault="008F11F0">
          <w:pPr>
            <w:pStyle w:val="2"/>
            <w:tabs>
              <w:tab w:val="right" w:leader="dot" w:pos="9911"/>
            </w:tabs>
            <w:rPr>
              <w:del w:id="344" w:author="aidaraliev" w:date="2014-12-14T16:00:00Z"/>
              <w:rFonts w:ascii="Times New Roman" w:eastAsiaTheme="minorEastAsia" w:hAnsi="Times New Roman" w:cs="Times New Roman"/>
              <w:noProof/>
              <w:sz w:val="28"/>
              <w:szCs w:val="32"/>
              <w:rPrChange w:id="345" w:author="Aisuluu Sydygalieva" w:date="2014-12-12T17:27:00Z">
                <w:rPr>
                  <w:del w:id="346" w:author="aidaraliev" w:date="2014-12-14T16:00:00Z"/>
                  <w:rFonts w:eastAsiaTheme="minorEastAsia"/>
                  <w:noProof/>
                </w:rPr>
              </w:rPrChange>
            </w:rPr>
          </w:pPr>
          <w:del w:id="347" w:author="aidaraliev" w:date="2014-12-14T16:00:00Z">
            <w:r w:rsidRPr="00FE0F08" w:rsidDel="00FE0F08">
              <w:rPr>
                <w:rStyle w:val="a5"/>
                <w:rFonts w:ascii="Times New Roman" w:hAnsi="Times New Roman" w:cs="Times New Roman"/>
                <w:noProof/>
                <w:sz w:val="28"/>
                <w:szCs w:val="32"/>
                <w:rPrChange w:id="348" w:author="aidaraliev" w:date="2014-12-14T16:00:00Z">
                  <w:rPr>
                    <w:rStyle w:val="a5"/>
                    <w:noProof/>
                  </w:rPr>
                </w:rPrChange>
              </w:rPr>
              <w:delText>3.5.4. Благоприятная предпринимательская среда</w:delText>
            </w:r>
            <w:r w:rsidRPr="008F11F0" w:rsidDel="00FE0F08">
              <w:rPr>
                <w:rFonts w:ascii="Times New Roman" w:hAnsi="Times New Roman" w:cs="Times New Roman"/>
                <w:noProof/>
                <w:webHidden/>
                <w:sz w:val="28"/>
                <w:szCs w:val="32"/>
                <w:rPrChange w:id="349" w:author="Aisuluu Sydygalieva" w:date="2014-12-12T17:27:00Z">
                  <w:rPr>
                    <w:noProof/>
                    <w:webHidden/>
                  </w:rPr>
                </w:rPrChange>
              </w:rPr>
              <w:tab/>
              <w:delText>14</w:delText>
            </w:r>
          </w:del>
        </w:p>
        <w:p w:rsidR="008F11F0" w:rsidRPr="008F11F0" w:rsidDel="00FE0F08" w:rsidRDefault="008F11F0">
          <w:pPr>
            <w:pStyle w:val="2"/>
            <w:tabs>
              <w:tab w:val="right" w:leader="dot" w:pos="9911"/>
            </w:tabs>
            <w:rPr>
              <w:del w:id="350" w:author="aidaraliev" w:date="2014-12-14T16:00:00Z"/>
              <w:rFonts w:ascii="Times New Roman" w:eastAsiaTheme="minorEastAsia" w:hAnsi="Times New Roman" w:cs="Times New Roman"/>
              <w:noProof/>
              <w:sz w:val="28"/>
              <w:szCs w:val="32"/>
              <w:rPrChange w:id="351" w:author="Aisuluu Sydygalieva" w:date="2014-12-12T17:27:00Z">
                <w:rPr>
                  <w:del w:id="352" w:author="aidaraliev" w:date="2014-12-14T16:00:00Z"/>
                  <w:rFonts w:eastAsiaTheme="minorEastAsia"/>
                  <w:noProof/>
                </w:rPr>
              </w:rPrChange>
            </w:rPr>
          </w:pPr>
          <w:del w:id="353" w:author="aidaraliev" w:date="2014-12-14T16:00:00Z">
            <w:r w:rsidRPr="00FE0F08" w:rsidDel="00FE0F08">
              <w:rPr>
                <w:rStyle w:val="a5"/>
                <w:rFonts w:ascii="Times New Roman" w:hAnsi="Times New Roman" w:cs="Times New Roman"/>
                <w:noProof/>
                <w:sz w:val="28"/>
                <w:szCs w:val="32"/>
                <w:rPrChange w:id="354" w:author="aidaraliev" w:date="2014-12-14T16:00:00Z">
                  <w:rPr>
                    <w:rStyle w:val="a5"/>
                    <w:noProof/>
                  </w:rPr>
                </w:rPrChange>
              </w:rPr>
              <w:delText>3.5.5. Налоговая культура</w:delText>
            </w:r>
            <w:r w:rsidRPr="008F11F0" w:rsidDel="00FE0F08">
              <w:rPr>
                <w:rFonts w:ascii="Times New Roman" w:hAnsi="Times New Roman" w:cs="Times New Roman"/>
                <w:noProof/>
                <w:webHidden/>
                <w:sz w:val="28"/>
                <w:szCs w:val="32"/>
                <w:rPrChange w:id="355" w:author="Aisuluu Sydygalieva" w:date="2014-12-12T17:27:00Z">
                  <w:rPr>
                    <w:noProof/>
                    <w:webHidden/>
                  </w:rPr>
                </w:rPrChange>
              </w:rPr>
              <w:tab/>
              <w:delText>15</w:delText>
            </w:r>
          </w:del>
        </w:p>
        <w:p w:rsidR="008F11F0" w:rsidRPr="008F11F0" w:rsidDel="00FE0F08" w:rsidRDefault="008F11F0">
          <w:pPr>
            <w:pStyle w:val="11"/>
            <w:tabs>
              <w:tab w:val="right" w:leader="dot" w:pos="9911"/>
            </w:tabs>
            <w:rPr>
              <w:del w:id="356" w:author="aidaraliev" w:date="2014-12-14T16:00:00Z"/>
              <w:rFonts w:ascii="Times New Roman" w:eastAsiaTheme="minorEastAsia" w:hAnsi="Times New Roman" w:cs="Times New Roman"/>
              <w:noProof/>
              <w:sz w:val="28"/>
              <w:szCs w:val="32"/>
              <w:rPrChange w:id="357" w:author="Aisuluu Sydygalieva" w:date="2014-12-12T17:27:00Z">
                <w:rPr>
                  <w:del w:id="358" w:author="aidaraliev" w:date="2014-12-14T16:00:00Z"/>
                  <w:rFonts w:eastAsiaTheme="minorEastAsia"/>
                  <w:noProof/>
                </w:rPr>
              </w:rPrChange>
            </w:rPr>
          </w:pPr>
          <w:del w:id="359" w:author="aidaraliev" w:date="2014-12-14T16:00:00Z">
            <w:r w:rsidRPr="00FE0F08" w:rsidDel="00FE0F08">
              <w:rPr>
                <w:rStyle w:val="a5"/>
                <w:rFonts w:ascii="Times New Roman" w:hAnsi="Times New Roman" w:cs="Times New Roman"/>
                <w:noProof/>
                <w:sz w:val="28"/>
                <w:szCs w:val="32"/>
                <w:rPrChange w:id="360" w:author="aidaraliev" w:date="2014-12-14T16:00:00Z">
                  <w:rPr>
                    <w:rStyle w:val="a5"/>
                    <w:noProof/>
                  </w:rPr>
                </w:rPrChange>
              </w:rPr>
              <w:delText>IV. Риски при реализации Концепции фискальной политики Кыргызской Республики на 2015 - 2020 годы</w:delText>
            </w:r>
            <w:r w:rsidRPr="008F11F0" w:rsidDel="00FE0F08">
              <w:rPr>
                <w:rFonts w:ascii="Times New Roman" w:hAnsi="Times New Roman" w:cs="Times New Roman"/>
                <w:noProof/>
                <w:webHidden/>
                <w:sz w:val="28"/>
                <w:szCs w:val="32"/>
                <w:rPrChange w:id="361" w:author="Aisuluu Sydygalieva" w:date="2014-12-12T17:27:00Z">
                  <w:rPr>
                    <w:noProof/>
                    <w:webHidden/>
                  </w:rPr>
                </w:rPrChange>
              </w:rPr>
              <w:tab/>
              <w:delText>15</w:delText>
            </w:r>
          </w:del>
        </w:p>
        <w:p w:rsidR="008F11F0" w:rsidRPr="008F11F0" w:rsidDel="00FE0F08" w:rsidRDefault="008F11F0">
          <w:pPr>
            <w:pStyle w:val="11"/>
            <w:tabs>
              <w:tab w:val="right" w:leader="dot" w:pos="9911"/>
            </w:tabs>
            <w:rPr>
              <w:del w:id="362" w:author="aidaraliev" w:date="2014-12-14T16:00:00Z"/>
              <w:rFonts w:ascii="Times New Roman" w:eastAsiaTheme="minorEastAsia" w:hAnsi="Times New Roman" w:cs="Times New Roman"/>
              <w:noProof/>
              <w:sz w:val="28"/>
              <w:szCs w:val="32"/>
              <w:rPrChange w:id="363" w:author="Aisuluu Sydygalieva" w:date="2014-12-12T17:27:00Z">
                <w:rPr>
                  <w:del w:id="364" w:author="aidaraliev" w:date="2014-12-14T16:00:00Z"/>
                  <w:rFonts w:eastAsiaTheme="minorEastAsia"/>
                  <w:noProof/>
                </w:rPr>
              </w:rPrChange>
            </w:rPr>
          </w:pPr>
          <w:del w:id="365" w:author="aidaraliev" w:date="2014-12-14T16:00:00Z">
            <w:r w:rsidRPr="00FE0F08" w:rsidDel="00FE0F08">
              <w:rPr>
                <w:rStyle w:val="a5"/>
                <w:rFonts w:ascii="Times New Roman" w:hAnsi="Times New Roman" w:cs="Times New Roman"/>
                <w:noProof/>
                <w:sz w:val="28"/>
                <w:szCs w:val="32"/>
                <w:rPrChange w:id="366" w:author="aidaraliev" w:date="2014-12-14T16:00:00Z">
                  <w:rPr>
                    <w:rStyle w:val="a5"/>
                    <w:noProof/>
                  </w:rPr>
                </w:rPrChange>
              </w:rPr>
              <w:delText>V. Заключение. Перспективы продолжения фискальных реформ</w:delText>
            </w:r>
            <w:r w:rsidRPr="008F11F0" w:rsidDel="00FE0F08">
              <w:rPr>
                <w:rFonts w:ascii="Times New Roman" w:hAnsi="Times New Roman" w:cs="Times New Roman"/>
                <w:noProof/>
                <w:webHidden/>
                <w:sz w:val="28"/>
                <w:szCs w:val="32"/>
                <w:rPrChange w:id="367" w:author="Aisuluu Sydygalieva" w:date="2014-12-12T17:27:00Z">
                  <w:rPr>
                    <w:noProof/>
                    <w:webHidden/>
                  </w:rPr>
                </w:rPrChange>
              </w:rPr>
              <w:tab/>
              <w:delText>15</w:delText>
            </w:r>
          </w:del>
        </w:p>
        <w:p w:rsidR="0080363E" w:rsidRDefault="0080363E">
          <w:r w:rsidRPr="008F11F0">
            <w:rPr>
              <w:rFonts w:ascii="Times New Roman" w:hAnsi="Times New Roman" w:cs="Times New Roman"/>
              <w:b/>
              <w:bCs/>
              <w:noProof/>
              <w:sz w:val="28"/>
              <w:szCs w:val="32"/>
              <w:rPrChange w:id="368" w:author="Aisuluu Sydygalieva" w:date="2014-12-12T17:27:00Z">
                <w:rPr>
                  <w:b/>
                  <w:bCs/>
                  <w:noProof/>
                </w:rPr>
              </w:rPrChange>
            </w:rPr>
            <w:fldChar w:fldCharType="end"/>
          </w:r>
        </w:p>
      </w:sdtContent>
    </w:sdt>
    <w:p w:rsidR="00DA4ECC" w:rsidRPr="00DA4ECC" w:rsidRDefault="00DA4ECC" w:rsidP="00DA4ECC">
      <w:pPr>
        <w:rPr>
          <w:rFonts w:ascii="Times New Roman" w:eastAsia="Times New Roman" w:hAnsi="Times New Roman" w:cs="Times New Roman"/>
          <w:sz w:val="28"/>
          <w:szCs w:val="28"/>
          <w:lang w:val="ru-RU" w:eastAsia="ru-RU"/>
        </w:rPr>
      </w:pPr>
      <w:r w:rsidRPr="00DA4ECC">
        <w:rPr>
          <w:rFonts w:ascii="Times New Roman" w:eastAsia="Times New Roman" w:hAnsi="Times New Roman" w:cs="Times New Roman"/>
          <w:sz w:val="28"/>
          <w:szCs w:val="28"/>
          <w:lang w:val="ru-RU" w:eastAsia="ru-RU"/>
        </w:rPr>
        <w:br w:type="page"/>
      </w:r>
    </w:p>
    <w:p w:rsidR="00DA4ECC" w:rsidRPr="00DA4ECC" w:rsidRDefault="00DA4ECC" w:rsidP="00430D2E">
      <w:pPr>
        <w:pStyle w:val="Style1"/>
      </w:pPr>
      <w:bookmarkStart w:id="369" w:name="_Toc406336154"/>
      <w:r w:rsidRPr="00DA4ECC">
        <w:lastRenderedPageBreak/>
        <w:t>Введение</w:t>
      </w:r>
      <w:bookmarkEnd w:id="369"/>
    </w:p>
    <w:p w:rsidR="00DA4ECC" w:rsidRPr="00DA4ECC" w:rsidRDefault="00DA4ECC" w:rsidP="00DA4ECC">
      <w:pPr>
        <w:autoSpaceDE w:val="0"/>
        <w:autoSpaceDN w:val="0"/>
        <w:adjustRightInd w:val="0"/>
        <w:spacing w:after="0" w:line="240" w:lineRule="auto"/>
        <w:ind w:firstLine="709"/>
        <w:jc w:val="both"/>
        <w:rPr>
          <w:rFonts w:ascii="Times New Roman" w:eastAsia="Times New Roman" w:hAnsi="Times New Roman" w:cs="Times New Roman"/>
          <w:sz w:val="28"/>
          <w:szCs w:val="28"/>
          <w:lang w:val="ru-RU" w:eastAsia="ru-RU"/>
        </w:rPr>
      </w:pPr>
    </w:p>
    <w:p w:rsidR="00DA4ECC" w:rsidRPr="00DA4ECC" w:rsidRDefault="00DA4ECC" w:rsidP="00FC0679">
      <w:pPr>
        <w:autoSpaceDE w:val="0"/>
        <w:autoSpaceDN w:val="0"/>
        <w:adjustRightInd w:val="0"/>
        <w:spacing w:after="0" w:line="240" w:lineRule="auto"/>
        <w:ind w:firstLine="709"/>
        <w:jc w:val="both"/>
        <w:rPr>
          <w:rFonts w:ascii="Times New Roman" w:eastAsia="Times New Roman" w:hAnsi="Times New Roman" w:cs="Times New Roman"/>
          <w:sz w:val="28"/>
          <w:szCs w:val="28"/>
          <w:lang w:val="ru-RU" w:eastAsia="ru-RU"/>
        </w:rPr>
      </w:pPr>
      <w:r w:rsidRPr="00DA4ECC">
        <w:rPr>
          <w:rFonts w:ascii="Times New Roman" w:eastAsia="Times New Roman" w:hAnsi="Times New Roman" w:cs="Times New Roman"/>
          <w:sz w:val="28"/>
          <w:szCs w:val="28"/>
          <w:lang w:val="ru-RU" w:eastAsia="ru-RU"/>
        </w:rPr>
        <w:t xml:space="preserve">Фискальной политикой является бюджетно-налоговая политика, направленная на формирование мер по реализации основных направлений социально-экономического развития республики. </w:t>
      </w:r>
    </w:p>
    <w:p w:rsidR="00DA4ECC" w:rsidRPr="00DA4ECC" w:rsidRDefault="00DA4ECC" w:rsidP="00B14855">
      <w:pPr>
        <w:autoSpaceDE w:val="0"/>
        <w:autoSpaceDN w:val="0"/>
        <w:adjustRightInd w:val="0"/>
        <w:spacing w:after="0" w:line="240" w:lineRule="auto"/>
        <w:ind w:firstLine="709"/>
        <w:jc w:val="both"/>
        <w:rPr>
          <w:rFonts w:ascii="Times New Roman" w:eastAsia="Times New Roman" w:hAnsi="Times New Roman" w:cs="Times New Roman"/>
          <w:sz w:val="28"/>
          <w:szCs w:val="28"/>
          <w:lang w:val="ru-RU" w:eastAsia="ru-RU"/>
        </w:rPr>
      </w:pPr>
      <w:r w:rsidRPr="00DA4ECC">
        <w:rPr>
          <w:rFonts w:ascii="Times New Roman" w:eastAsia="Times New Roman" w:hAnsi="Times New Roman" w:cs="Times New Roman"/>
          <w:sz w:val="28"/>
          <w:szCs w:val="28"/>
          <w:lang w:val="ru-RU" w:eastAsia="ru-RU"/>
        </w:rPr>
        <w:t xml:space="preserve">Концепция фискальной политики Кыргызской Республики на 2015-2020 годы определяет меры в области фискальной политики, которые предполагается реализовать в 2015 – 2020 годах в отношении </w:t>
      </w:r>
      <w:r w:rsidRPr="00DA4ECC">
        <w:rPr>
          <w:rFonts w:ascii="Times New Roman" w:eastAsia="Times New Roman" w:hAnsi="Times New Roman" w:cs="Times New Roman"/>
          <w:color w:val="000000"/>
          <w:sz w:val="28"/>
          <w:szCs w:val="28"/>
          <w:lang w:val="ru-RU" w:eastAsia="ru-RU"/>
        </w:rPr>
        <w:t xml:space="preserve">налогов, неналоговых платежей и </w:t>
      </w:r>
      <w:del w:id="370" w:author="Aisuluu Sydygalieva" w:date="2014-12-10T16:56:00Z">
        <w:r w:rsidRPr="00DA4ECC" w:rsidDel="00DA4ECC">
          <w:rPr>
            <w:rFonts w:ascii="Times New Roman" w:eastAsia="Times New Roman" w:hAnsi="Times New Roman" w:cs="Times New Roman"/>
            <w:color w:val="000000"/>
            <w:sz w:val="28"/>
            <w:szCs w:val="28"/>
            <w:lang w:val="ru-RU" w:eastAsia="ru-RU"/>
          </w:rPr>
          <w:delText xml:space="preserve">государственных </w:delText>
        </w:r>
      </w:del>
      <w:del w:id="371" w:author="Aisuluu Sydygalieva" w:date="2014-12-10T16:57:00Z">
        <w:r w:rsidRPr="00DA4ECC" w:rsidDel="00DA4ECC">
          <w:rPr>
            <w:rFonts w:ascii="Times New Roman" w:eastAsia="Times New Roman" w:hAnsi="Times New Roman" w:cs="Times New Roman"/>
            <w:color w:val="000000"/>
            <w:sz w:val="28"/>
            <w:szCs w:val="28"/>
            <w:lang w:val="ru-RU" w:eastAsia="ru-RU"/>
          </w:rPr>
          <w:delText xml:space="preserve">социальные </w:delText>
        </w:r>
      </w:del>
      <w:ins w:id="372" w:author="Aisuluu Sydygalieva" w:date="2014-12-10T16:57:00Z">
        <w:r>
          <w:rPr>
            <w:rFonts w:ascii="Times New Roman" w:eastAsia="Times New Roman" w:hAnsi="Times New Roman" w:cs="Times New Roman"/>
            <w:color w:val="000000"/>
            <w:sz w:val="28"/>
            <w:szCs w:val="28"/>
            <w:lang w:val="ru-RU" w:eastAsia="ru-RU"/>
          </w:rPr>
          <w:t xml:space="preserve">страховых </w:t>
        </w:r>
      </w:ins>
      <w:del w:id="373" w:author="Aisuluu Sydygalieva" w:date="2014-12-10T16:57:00Z">
        <w:r w:rsidRPr="00DA4ECC" w:rsidDel="00DA4ECC">
          <w:rPr>
            <w:rFonts w:ascii="Times New Roman" w:eastAsia="Times New Roman" w:hAnsi="Times New Roman" w:cs="Times New Roman"/>
            <w:color w:val="000000"/>
            <w:sz w:val="28"/>
            <w:szCs w:val="28"/>
            <w:lang w:val="ru-RU" w:eastAsia="ru-RU"/>
          </w:rPr>
          <w:delText>взносы</w:delText>
        </w:r>
        <w:r w:rsidRPr="00DA4ECC" w:rsidDel="00DA4ECC">
          <w:rPr>
            <w:rFonts w:ascii="Times New Roman" w:eastAsia="Times New Roman" w:hAnsi="Times New Roman" w:cs="Times New Roman"/>
            <w:sz w:val="28"/>
            <w:szCs w:val="28"/>
            <w:lang w:val="ru-RU" w:eastAsia="ru-RU"/>
          </w:rPr>
          <w:delText xml:space="preserve"> </w:delText>
        </w:r>
      </w:del>
      <w:ins w:id="374" w:author="Aisuluu Sydygalieva" w:date="2014-12-10T16:57:00Z">
        <w:r w:rsidRPr="00DA4ECC">
          <w:rPr>
            <w:rFonts w:ascii="Times New Roman" w:eastAsia="Times New Roman" w:hAnsi="Times New Roman" w:cs="Times New Roman"/>
            <w:color w:val="000000"/>
            <w:sz w:val="28"/>
            <w:szCs w:val="28"/>
            <w:lang w:val="ru-RU" w:eastAsia="ru-RU"/>
          </w:rPr>
          <w:t>взнос</w:t>
        </w:r>
        <w:r>
          <w:rPr>
            <w:rFonts w:ascii="Times New Roman" w:eastAsia="Times New Roman" w:hAnsi="Times New Roman" w:cs="Times New Roman"/>
            <w:color w:val="000000"/>
            <w:sz w:val="28"/>
            <w:szCs w:val="28"/>
            <w:lang w:val="ru-RU" w:eastAsia="ru-RU"/>
          </w:rPr>
          <w:t>ов по государственному социальному страхованию</w:t>
        </w:r>
        <w:r w:rsidRPr="00DA4ECC">
          <w:rPr>
            <w:rFonts w:ascii="Times New Roman" w:eastAsia="Times New Roman" w:hAnsi="Times New Roman" w:cs="Times New Roman"/>
            <w:sz w:val="28"/>
            <w:szCs w:val="28"/>
            <w:lang w:val="ru-RU" w:eastAsia="ru-RU"/>
          </w:rPr>
          <w:t xml:space="preserve"> </w:t>
        </w:r>
      </w:ins>
      <w:r w:rsidRPr="00DA4ECC">
        <w:rPr>
          <w:rFonts w:ascii="Times New Roman" w:eastAsia="Times New Roman" w:hAnsi="Times New Roman" w:cs="Times New Roman"/>
          <w:sz w:val="28"/>
          <w:szCs w:val="28"/>
          <w:lang w:val="ru-RU" w:eastAsia="ru-RU"/>
        </w:rPr>
        <w:t xml:space="preserve">(далее – обязательные платежи) с учетом целей и задач, предусмотренных в предыдущие годы. </w:t>
      </w:r>
    </w:p>
    <w:p w:rsidR="00DA4ECC" w:rsidRPr="00DA4ECC" w:rsidRDefault="00DA4ECC">
      <w:pPr>
        <w:autoSpaceDE w:val="0"/>
        <w:autoSpaceDN w:val="0"/>
        <w:adjustRightInd w:val="0"/>
        <w:spacing w:after="0" w:line="240" w:lineRule="auto"/>
        <w:ind w:firstLine="691"/>
        <w:jc w:val="both"/>
        <w:rPr>
          <w:rFonts w:ascii="Times New Roman" w:eastAsia="Times New Roman" w:hAnsi="Times New Roman" w:cs="Times New Roman"/>
          <w:sz w:val="28"/>
          <w:szCs w:val="28"/>
          <w:lang w:val="ru-RU" w:eastAsia="ru-RU"/>
        </w:rPr>
        <w:pPrChange w:id="375" w:author="Aisuluu Sydygalieva" w:date="2014-12-10T18:21:00Z">
          <w:pPr>
            <w:autoSpaceDE w:val="0"/>
            <w:autoSpaceDN w:val="0"/>
            <w:adjustRightInd w:val="0"/>
            <w:spacing w:after="0"/>
            <w:ind w:firstLine="691"/>
            <w:jc w:val="both"/>
          </w:pPr>
        </w:pPrChange>
      </w:pPr>
      <w:r w:rsidRPr="00DA4ECC">
        <w:rPr>
          <w:rFonts w:ascii="Times New Roman" w:eastAsia="Times New Roman" w:hAnsi="Times New Roman" w:cs="Times New Roman"/>
          <w:sz w:val="28"/>
          <w:szCs w:val="28"/>
          <w:lang w:val="ru-RU" w:eastAsia="ru-RU"/>
        </w:rPr>
        <w:t>Основными направлениями фискальной политики в</w:t>
      </w:r>
      <w:ins w:id="376" w:author="Aisuluu Sydygalieva" w:date="2014-12-10T17:12:00Z">
        <w:r w:rsidR="00E37B26" w:rsidRPr="00E37B26">
          <w:rPr>
            <w:rFonts w:ascii="Times New Roman" w:eastAsia="Times New Roman" w:hAnsi="Times New Roman" w:cs="Times New Roman"/>
            <w:sz w:val="28"/>
            <w:szCs w:val="28"/>
            <w:lang w:val="ru-RU" w:eastAsia="ru-RU"/>
            <w:rPrChange w:id="377" w:author="Aisuluu Sydygalieva" w:date="2014-12-10T17:12:00Z">
              <w:rPr>
                <w:rFonts w:ascii="Times New Roman" w:eastAsia="Times New Roman" w:hAnsi="Times New Roman" w:cs="Times New Roman"/>
                <w:sz w:val="28"/>
                <w:szCs w:val="28"/>
                <w:lang w:eastAsia="ru-RU"/>
              </w:rPr>
            </w:rPrChange>
          </w:rPr>
          <w:t xml:space="preserve"> </w:t>
        </w:r>
        <w:r w:rsidR="00E37B26">
          <w:rPr>
            <w:rFonts w:ascii="Times New Roman" w:eastAsia="Times New Roman" w:hAnsi="Times New Roman" w:cs="Times New Roman"/>
            <w:sz w:val="28"/>
            <w:szCs w:val="28"/>
            <w:lang w:val="ru-RU" w:eastAsia="ru-RU"/>
          </w:rPr>
          <w:t>период</w:t>
        </w:r>
      </w:ins>
      <w:r w:rsidRPr="00DA4ECC">
        <w:rPr>
          <w:rFonts w:ascii="Times New Roman" w:eastAsia="Times New Roman" w:hAnsi="Times New Roman" w:cs="Times New Roman"/>
          <w:sz w:val="28"/>
          <w:szCs w:val="28"/>
          <w:lang w:val="ru-RU" w:eastAsia="ru-RU"/>
        </w:rPr>
        <w:t xml:space="preserve"> 2013 – 2017 г</w:t>
      </w:r>
      <w:ins w:id="378" w:author="Aisuluu Sydygalieva" w:date="2014-12-10T17:12:00Z">
        <w:r w:rsidR="00E37B26">
          <w:rPr>
            <w:rFonts w:ascii="Times New Roman" w:eastAsia="Times New Roman" w:hAnsi="Times New Roman" w:cs="Times New Roman"/>
            <w:sz w:val="28"/>
            <w:szCs w:val="28"/>
            <w:lang w:val="ru-RU" w:eastAsia="ru-RU"/>
          </w:rPr>
          <w:t>г.</w:t>
        </w:r>
      </w:ins>
      <w:del w:id="379" w:author="Aisuluu Sydygalieva" w:date="2014-12-10T17:12:00Z">
        <w:r w:rsidRPr="00DA4ECC" w:rsidDel="00E37B26">
          <w:rPr>
            <w:rFonts w:ascii="Times New Roman" w:eastAsia="Times New Roman" w:hAnsi="Times New Roman" w:cs="Times New Roman"/>
            <w:sz w:val="28"/>
            <w:szCs w:val="28"/>
            <w:lang w:val="ru-RU" w:eastAsia="ru-RU"/>
          </w:rPr>
          <w:delText>оды</w:delText>
        </w:r>
      </w:del>
      <w:r w:rsidRPr="00DA4ECC">
        <w:rPr>
          <w:rFonts w:ascii="Times New Roman" w:eastAsia="Times New Roman" w:hAnsi="Times New Roman" w:cs="Times New Roman"/>
          <w:sz w:val="28"/>
          <w:szCs w:val="28"/>
          <w:lang w:val="ru-RU" w:eastAsia="ru-RU"/>
        </w:rPr>
        <w:t xml:space="preserve"> будет реализация мер, </w:t>
      </w:r>
      <w:del w:id="380" w:author="Aisuluu Sydygalieva" w:date="2014-12-10T16:57:00Z">
        <w:r w:rsidRPr="00DA4ECC" w:rsidDel="00DA4ECC">
          <w:rPr>
            <w:rFonts w:ascii="Times New Roman" w:eastAsia="Times New Roman" w:hAnsi="Times New Roman" w:cs="Times New Roman"/>
            <w:sz w:val="28"/>
            <w:szCs w:val="28"/>
            <w:lang w:val="ru-RU" w:eastAsia="ru-RU"/>
          </w:rPr>
          <w:delText xml:space="preserve"> </w:delText>
        </w:r>
      </w:del>
      <w:r w:rsidRPr="00DA4ECC">
        <w:rPr>
          <w:rFonts w:ascii="Times New Roman" w:eastAsia="Times New Roman" w:hAnsi="Times New Roman" w:cs="Times New Roman"/>
          <w:sz w:val="28"/>
          <w:szCs w:val="28"/>
          <w:lang w:val="ru-RU" w:eastAsia="ru-RU"/>
        </w:rPr>
        <w:t xml:space="preserve">предусмотренных </w:t>
      </w:r>
      <w:del w:id="381" w:author="Aisuluu Sydygalieva" w:date="2014-12-10T17:01:00Z">
        <w:r w:rsidRPr="00DA4ECC" w:rsidDel="009A3910">
          <w:rPr>
            <w:rFonts w:ascii="Times New Roman" w:eastAsia="Times New Roman" w:hAnsi="Times New Roman" w:cs="Times New Roman"/>
            <w:sz w:val="28"/>
            <w:szCs w:val="28"/>
            <w:lang w:val="ru-RU" w:eastAsia="ru-RU"/>
          </w:rPr>
          <w:delText>«</w:delText>
        </w:r>
      </w:del>
      <w:r w:rsidRPr="00DA4ECC">
        <w:rPr>
          <w:rFonts w:ascii="Times New Roman" w:eastAsia="Times New Roman" w:hAnsi="Times New Roman" w:cs="Times New Roman"/>
          <w:sz w:val="28"/>
          <w:szCs w:val="28"/>
          <w:lang w:val="ru-RU" w:eastAsia="ru-RU"/>
        </w:rPr>
        <w:t xml:space="preserve">Национальной стратегией устойчивого развития </w:t>
      </w:r>
      <w:del w:id="382" w:author="Aisuluu Sydygalieva" w:date="2014-12-10T16:57:00Z">
        <w:r w:rsidRPr="00DA4ECC" w:rsidDel="00DA4ECC">
          <w:rPr>
            <w:rFonts w:ascii="Times New Roman" w:eastAsia="Times New Roman" w:hAnsi="Times New Roman" w:cs="Times New Roman"/>
            <w:sz w:val="28"/>
            <w:szCs w:val="28"/>
            <w:lang w:val="ru-RU" w:eastAsia="ru-RU"/>
          </w:rPr>
          <w:delText xml:space="preserve"> </w:delText>
        </w:r>
      </w:del>
      <w:r w:rsidRPr="00DA4ECC">
        <w:rPr>
          <w:rFonts w:ascii="Times New Roman" w:eastAsia="Times New Roman" w:hAnsi="Times New Roman" w:cs="Times New Roman"/>
          <w:sz w:val="28"/>
          <w:szCs w:val="28"/>
          <w:lang w:val="ru-RU" w:eastAsia="ru-RU"/>
        </w:rPr>
        <w:t xml:space="preserve">Кыргызской Республики на </w:t>
      </w:r>
      <w:del w:id="383" w:author="Aisuluu Sydygalieva" w:date="2014-12-10T17:01:00Z">
        <w:r w:rsidRPr="00DA4ECC" w:rsidDel="009A3910">
          <w:rPr>
            <w:rFonts w:ascii="Times New Roman" w:eastAsia="Times New Roman" w:hAnsi="Times New Roman" w:cs="Times New Roman"/>
            <w:sz w:val="28"/>
            <w:szCs w:val="28"/>
            <w:lang w:val="ru-RU" w:eastAsia="ru-RU"/>
          </w:rPr>
          <w:delText xml:space="preserve">период </w:delText>
        </w:r>
      </w:del>
      <w:r w:rsidRPr="00DA4ECC">
        <w:rPr>
          <w:rFonts w:ascii="Times New Roman" w:eastAsia="Times New Roman" w:hAnsi="Times New Roman" w:cs="Times New Roman"/>
          <w:sz w:val="28"/>
          <w:szCs w:val="28"/>
          <w:lang w:val="ru-RU" w:eastAsia="ru-RU"/>
        </w:rPr>
        <w:t>2013–2017 годы</w:t>
      </w:r>
      <w:del w:id="384" w:author="Aisuluu Sydygalieva" w:date="2014-12-10T17:01:00Z">
        <w:r w:rsidRPr="00DA4ECC" w:rsidDel="009A3910">
          <w:rPr>
            <w:rFonts w:ascii="Times New Roman" w:eastAsia="Times New Roman" w:hAnsi="Times New Roman" w:cs="Times New Roman"/>
            <w:sz w:val="28"/>
            <w:szCs w:val="28"/>
            <w:lang w:val="ru-RU" w:eastAsia="ru-RU"/>
          </w:rPr>
          <w:delText>»</w:delText>
        </w:r>
      </w:del>
      <w:r w:rsidRPr="00DA4ECC">
        <w:rPr>
          <w:rFonts w:ascii="Times New Roman" w:eastAsia="Times New Roman" w:hAnsi="Times New Roman" w:cs="Times New Roman"/>
          <w:sz w:val="28"/>
          <w:szCs w:val="28"/>
          <w:lang w:val="ru-RU" w:eastAsia="ru-RU"/>
        </w:rPr>
        <w:t>, утвержденной Указом Президента Кыргызской Республики от 21 января 2013 года №11</w:t>
      </w:r>
      <w:del w:id="385" w:author="Aisuluu Sydygalieva" w:date="2014-12-10T17:13:00Z">
        <w:r w:rsidRPr="00DA4ECC" w:rsidDel="00E37B26">
          <w:rPr>
            <w:rFonts w:ascii="Times New Roman" w:eastAsia="Times New Roman" w:hAnsi="Times New Roman" w:cs="Times New Roman"/>
            <w:sz w:val="28"/>
            <w:szCs w:val="28"/>
            <w:lang w:val="ru-RU" w:eastAsia="ru-RU"/>
          </w:rPr>
          <w:delText xml:space="preserve">. Так, в рамках реализации указанной Стратегии будут продолжаться работы по </w:delText>
        </w:r>
      </w:del>
      <w:del w:id="386" w:author="Aisuluu Sydygalieva" w:date="2014-12-10T16:58:00Z">
        <w:r w:rsidRPr="00DA4ECC" w:rsidDel="00DA4ECC">
          <w:rPr>
            <w:rFonts w:ascii="Times New Roman" w:eastAsia="Times New Roman" w:hAnsi="Times New Roman" w:cs="Times New Roman"/>
            <w:sz w:val="28"/>
            <w:szCs w:val="28"/>
            <w:lang w:val="ru-RU" w:eastAsia="ru-RU"/>
          </w:rPr>
          <w:delText xml:space="preserve"> </w:delText>
        </w:r>
      </w:del>
      <w:del w:id="387" w:author="Aisuluu Sydygalieva" w:date="2014-12-10T17:13:00Z">
        <w:r w:rsidRPr="00DA4ECC" w:rsidDel="00E37B26">
          <w:rPr>
            <w:rFonts w:ascii="Times New Roman" w:eastAsia="Times New Roman" w:hAnsi="Times New Roman" w:cs="Times New Roman"/>
            <w:sz w:val="28"/>
            <w:szCs w:val="28"/>
            <w:lang w:val="ru-RU" w:eastAsia="ru-RU"/>
          </w:rPr>
          <w:delText>решению следующих задач</w:delText>
        </w:r>
      </w:del>
      <w:r w:rsidRPr="00DA4ECC">
        <w:rPr>
          <w:rFonts w:ascii="Times New Roman" w:eastAsia="Times New Roman" w:hAnsi="Times New Roman" w:cs="Times New Roman"/>
          <w:sz w:val="28"/>
          <w:szCs w:val="28"/>
          <w:lang w:val="ru-RU" w:eastAsia="ru-RU"/>
        </w:rPr>
        <w:t>:</w:t>
      </w:r>
    </w:p>
    <w:p w:rsidR="00DA4ECC" w:rsidRPr="00DA4ECC" w:rsidRDefault="00DA4ECC">
      <w:pPr>
        <w:autoSpaceDE w:val="0"/>
        <w:autoSpaceDN w:val="0"/>
        <w:adjustRightInd w:val="0"/>
        <w:spacing w:after="0" w:line="240" w:lineRule="auto"/>
        <w:ind w:left="720"/>
        <w:jc w:val="both"/>
        <w:rPr>
          <w:rFonts w:ascii="Times New Roman" w:eastAsia="Times New Roman" w:hAnsi="Times New Roman" w:cs="Times New Roman"/>
          <w:sz w:val="28"/>
          <w:szCs w:val="28"/>
          <w:lang w:val="ru-RU" w:eastAsia="ru-RU"/>
        </w:rPr>
        <w:pPrChange w:id="388" w:author="Aisuluu Sydygalieva" w:date="2014-12-10T18:21:00Z">
          <w:pPr>
            <w:autoSpaceDE w:val="0"/>
            <w:autoSpaceDN w:val="0"/>
            <w:adjustRightInd w:val="0"/>
            <w:spacing w:after="0"/>
            <w:jc w:val="both"/>
          </w:pPr>
        </w:pPrChange>
      </w:pPr>
      <w:del w:id="389" w:author="Aisuluu Sydygalieva" w:date="2014-12-10T17:13:00Z">
        <w:r w:rsidRPr="00DA4ECC" w:rsidDel="00E37B26">
          <w:rPr>
            <w:rFonts w:ascii="Times New Roman" w:eastAsia="Times New Roman" w:hAnsi="Times New Roman" w:cs="Times New Roman"/>
            <w:sz w:val="28"/>
            <w:szCs w:val="28"/>
            <w:lang w:val="ru-RU" w:eastAsia="ru-RU"/>
          </w:rPr>
          <w:delText xml:space="preserve">            </w:delText>
        </w:r>
      </w:del>
      <w:r w:rsidRPr="00DA4ECC">
        <w:rPr>
          <w:rFonts w:ascii="Times New Roman" w:eastAsia="Times New Roman" w:hAnsi="Times New Roman" w:cs="Times New Roman"/>
          <w:sz w:val="28"/>
          <w:szCs w:val="28"/>
          <w:lang w:val="ru-RU" w:eastAsia="ru-RU"/>
        </w:rPr>
        <w:t xml:space="preserve">1) </w:t>
      </w:r>
      <w:del w:id="390" w:author="Aisuluu Sydygalieva" w:date="2014-12-10T17:14:00Z">
        <w:r w:rsidRPr="00DA4ECC" w:rsidDel="00E37B26">
          <w:rPr>
            <w:rFonts w:ascii="Times New Roman" w:eastAsia="Times New Roman" w:hAnsi="Times New Roman" w:cs="Times New Roman"/>
            <w:sz w:val="28"/>
            <w:szCs w:val="28"/>
            <w:lang w:val="ru-RU" w:eastAsia="ru-RU"/>
          </w:rPr>
          <w:delText xml:space="preserve">улучшения </w:delText>
        </w:r>
      </w:del>
      <w:ins w:id="391" w:author="Aisuluu Sydygalieva" w:date="2014-12-10T17:14:00Z">
        <w:r w:rsidR="00E37B26" w:rsidRPr="00DA4ECC">
          <w:rPr>
            <w:rFonts w:ascii="Times New Roman" w:eastAsia="Times New Roman" w:hAnsi="Times New Roman" w:cs="Times New Roman"/>
            <w:sz w:val="28"/>
            <w:szCs w:val="28"/>
            <w:lang w:val="ru-RU" w:eastAsia="ru-RU"/>
          </w:rPr>
          <w:t>улучшени</w:t>
        </w:r>
        <w:r w:rsidR="00E37B26">
          <w:rPr>
            <w:rFonts w:ascii="Times New Roman" w:eastAsia="Times New Roman" w:hAnsi="Times New Roman" w:cs="Times New Roman"/>
            <w:sz w:val="28"/>
            <w:szCs w:val="28"/>
            <w:lang w:val="ru-RU" w:eastAsia="ru-RU"/>
          </w:rPr>
          <w:t>е</w:t>
        </w:r>
        <w:r w:rsidR="00E37B26" w:rsidRPr="00DA4ECC">
          <w:rPr>
            <w:rFonts w:ascii="Times New Roman" w:eastAsia="Times New Roman" w:hAnsi="Times New Roman" w:cs="Times New Roman"/>
            <w:sz w:val="28"/>
            <w:szCs w:val="28"/>
            <w:lang w:val="ru-RU" w:eastAsia="ru-RU"/>
          </w:rPr>
          <w:t xml:space="preserve"> </w:t>
        </w:r>
      </w:ins>
      <w:r w:rsidRPr="00DA4ECC">
        <w:rPr>
          <w:rFonts w:ascii="Times New Roman" w:eastAsia="Times New Roman" w:hAnsi="Times New Roman" w:cs="Times New Roman"/>
          <w:sz w:val="28"/>
          <w:szCs w:val="28"/>
          <w:lang w:val="ru-RU" w:eastAsia="ru-RU"/>
        </w:rPr>
        <w:t xml:space="preserve">инвестиционного климата; </w:t>
      </w:r>
    </w:p>
    <w:p w:rsidR="00DA4ECC" w:rsidRPr="00DA4ECC" w:rsidRDefault="00DA4ECC">
      <w:pPr>
        <w:autoSpaceDE w:val="0"/>
        <w:autoSpaceDN w:val="0"/>
        <w:adjustRightInd w:val="0"/>
        <w:spacing w:after="0" w:line="240" w:lineRule="auto"/>
        <w:ind w:left="720"/>
        <w:jc w:val="both"/>
        <w:rPr>
          <w:rFonts w:ascii="Times New Roman" w:eastAsia="Times New Roman" w:hAnsi="Times New Roman" w:cs="Times New Roman"/>
          <w:sz w:val="28"/>
          <w:szCs w:val="28"/>
          <w:lang w:val="ru-RU" w:eastAsia="ru-RU"/>
        </w:rPr>
        <w:pPrChange w:id="392" w:author="Aisuluu Sydygalieva" w:date="2014-12-10T18:21:00Z">
          <w:pPr>
            <w:autoSpaceDE w:val="0"/>
            <w:autoSpaceDN w:val="0"/>
            <w:adjustRightInd w:val="0"/>
            <w:spacing w:after="0"/>
            <w:jc w:val="both"/>
          </w:pPr>
        </w:pPrChange>
      </w:pPr>
      <w:del w:id="393" w:author="Aisuluu Sydygalieva" w:date="2014-12-10T17:13:00Z">
        <w:r w:rsidRPr="00DA4ECC" w:rsidDel="00E37B26">
          <w:rPr>
            <w:rFonts w:ascii="Times New Roman" w:eastAsia="Times New Roman" w:hAnsi="Times New Roman" w:cs="Times New Roman"/>
            <w:sz w:val="28"/>
            <w:szCs w:val="28"/>
            <w:lang w:val="ru-RU" w:eastAsia="ru-RU"/>
          </w:rPr>
          <w:delText xml:space="preserve">            </w:delText>
        </w:r>
      </w:del>
      <w:r w:rsidRPr="00DA4ECC">
        <w:rPr>
          <w:rFonts w:ascii="Times New Roman" w:eastAsia="Times New Roman" w:hAnsi="Times New Roman" w:cs="Times New Roman"/>
          <w:sz w:val="28"/>
          <w:szCs w:val="28"/>
          <w:lang w:val="ru-RU" w:eastAsia="ru-RU"/>
        </w:rPr>
        <w:t xml:space="preserve">2) </w:t>
      </w:r>
      <w:del w:id="394" w:author="Aisuluu Sydygalieva" w:date="2014-12-10T17:14:00Z">
        <w:r w:rsidRPr="00DA4ECC" w:rsidDel="00E37B26">
          <w:rPr>
            <w:rFonts w:ascii="Times New Roman" w:eastAsia="Times New Roman" w:hAnsi="Times New Roman" w:cs="Times New Roman"/>
            <w:sz w:val="28"/>
            <w:szCs w:val="28"/>
            <w:lang w:val="ru-RU" w:eastAsia="ru-RU"/>
          </w:rPr>
          <w:delText xml:space="preserve">обеспечения </w:delText>
        </w:r>
      </w:del>
      <w:ins w:id="395" w:author="Aisuluu Sydygalieva" w:date="2014-12-10T17:14:00Z">
        <w:r w:rsidR="00E37B26" w:rsidRPr="00DA4ECC">
          <w:rPr>
            <w:rFonts w:ascii="Times New Roman" w:eastAsia="Times New Roman" w:hAnsi="Times New Roman" w:cs="Times New Roman"/>
            <w:sz w:val="28"/>
            <w:szCs w:val="28"/>
            <w:lang w:val="ru-RU" w:eastAsia="ru-RU"/>
          </w:rPr>
          <w:t>обеспечени</w:t>
        </w:r>
        <w:r w:rsidR="00E37B26">
          <w:rPr>
            <w:rFonts w:ascii="Times New Roman" w:eastAsia="Times New Roman" w:hAnsi="Times New Roman" w:cs="Times New Roman"/>
            <w:sz w:val="28"/>
            <w:szCs w:val="28"/>
            <w:lang w:val="ru-RU" w:eastAsia="ru-RU"/>
          </w:rPr>
          <w:t>е</w:t>
        </w:r>
        <w:r w:rsidR="00E37B26" w:rsidRPr="00DA4ECC">
          <w:rPr>
            <w:rFonts w:ascii="Times New Roman" w:eastAsia="Times New Roman" w:hAnsi="Times New Roman" w:cs="Times New Roman"/>
            <w:sz w:val="28"/>
            <w:szCs w:val="28"/>
            <w:lang w:val="ru-RU" w:eastAsia="ru-RU"/>
          </w:rPr>
          <w:t xml:space="preserve"> </w:t>
        </w:r>
      </w:ins>
      <w:r w:rsidRPr="00DA4ECC">
        <w:rPr>
          <w:rFonts w:ascii="Times New Roman" w:eastAsia="Times New Roman" w:hAnsi="Times New Roman" w:cs="Times New Roman"/>
          <w:sz w:val="28"/>
          <w:szCs w:val="28"/>
          <w:lang w:val="ru-RU" w:eastAsia="ru-RU"/>
        </w:rPr>
        <w:t xml:space="preserve">полноты сбора налогов; </w:t>
      </w:r>
    </w:p>
    <w:p w:rsidR="00DA4ECC" w:rsidRPr="00DA4ECC" w:rsidRDefault="00DA4ECC">
      <w:pPr>
        <w:autoSpaceDE w:val="0"/>
        <w:autoSpaceDN w:val="0"/>
        <w:adjustRightInd w:val="0"/>
        <w:spacing w:after="0" w:line="240" w:lineRule="auto"/>
        <w:ind w:left="720"/>
        <w:jc w:val="both"/>
        <w:rPr>
          <w:rFonts w:ascii="Times New Roman" w:eastAsia="Times New Roman" w:hAnsi="Times New Roman" w:cs="Times New Roman"/>
          <w:sz w:val="28"/>
          <w:szCs w:val="28"/>
          <w:lang w:val="ru-RU" w:eastAsia="ru-RU"/>
        </w:rPr>
        <w:pPrChange w:id="396" w:author="Aisuluu Sydygalieva" w:date="2014-12-10T18:21:00Z">
          <w:pPr>
            <w:autoSpaceDE w:val="0"/>
            <w:autoSpaceDN w:val="0"/>
            <w:adjustRightInd w:val="0"/>
            <w:spacing w:after="0"/>
            <w:jc w:val="both"/>
          </w:pPr>
        </w:pPrChange>
      </w:pPr>
      <w:del w:id="397" w:author="Aisuluu Sydygalieva" w:date="2014-12-10T17:13:00Z">
        <w:r w:rsidRPr="00DA4ECC" w:rsidDel="00E37B26">
          <w:rPr>
            <w:rFonts w:ascii="Times New Roman" w:eastAsia="Times New Roman" w:hAnsi="Times New Roman" w:cs="Times New Roman"/>
            <w:sz w:val="28"/>
            <w:szCs w:val="28"/>
            <w:lang w:val="ru-RU" w:eastAsia="ru-RU"/>
          </w:rPr>
          <w:delText xml:space="preserve">            </w:delText>
        </w:r>
      </w:del>
      <w:r w:rsidRPr="00DA4ECC">
        <w:rPr>
          <w:rFonts w:ascii="Times New Roman" w:eastAsia="Times New Roman" w:hAnsi="Times New Roman" w:cs="Times New Roman"/>
          <w:sz w:val="28"/>
          <w:szCs w:val="28"/>
          <w:lang w:val="ru-RU" w:eastAsia="ru-RU"/>
        </w:rPr>
        <w:t xml:space="preserve">3) </w:t>
      </w:r>
      <w:del w:id="398" w:author="Aisuluu Sydygalieva" w:date="2014-12-10T17:14:00Z">
        <w:r w:rsidRPr="00DA4ECC" w:rsidDel="00E37B26">
          <w:rPr>
            <w:rFonts w:ascii="Times New Roman" w:eastAsia="Times New Roman" w:hAnsi="Times New Roman" w:cs="Times New Roman"/>
            <w:sz w:val="28"/>
            <w:szCs w:val="28"/>
            <w:lang w:val="ru-RU" w:eastAsia="ru-RU"/>
          </w:rPr>
          <w:delText xml:space="preserve">модернизации </w:delText>
        </w:r>
      </w:del>
      <w:ins w:id="399" w:author="Aisuluu Sydygalieva" w:date="2014-12-10T17:14:00Z">
        <w:r w:rsidR="00E37B26" w:rsidRPr="00DA4ECC">
          <w:rPr>
            <w:rFonts w:ascii="Times New Roman" w:eastAsia="Times New Roman" w:hAnsi="Times New Roman" w:cs="Times New Roman"/>
            <w:sz w:val="28"/>
            <w:szCs w:val="28"/>
            <w:lang w:val="ru-RU" w:eastAsia="ru-RU"/>
          </w:rPr>
          <w:t>модернизаци</w:t>
        </w:r>
        <w:r w:rsidR="00E37B26">
          <w:rPr>
            <w:rFonts w:ascii="Times New Roman" w:eastAsia="Times New Roman" w:hAnsi="Times New Roman" w:cs="Times New Roman"/>
            <w:sz w:val="28"/>
            <w:szCs w:val="28"/>
            <w:lang w:val="ru-RU" w:eastAsia="ru-RU"/>
          </w:rPr>
          <w:t>я</w:t>
        </w:r>
        <w:r w:rsidR="00E37B26" w:rsidRPr="00DA4ECC">
          <w:rPr>
            <w:rFonts w:ascii="Times New Roman" w:eastAsia="Times New Roman" w:hAnsi="Times New Roman" w:cs="Times New Roman"/>
            <w:sz w:val="28"/>
            <w:szCs w:val="28"/>
            <w:lang w:val="ru-RU" w:eastAsia="ru-RU"/>
          </w:rPr>
          <w:t xml:space="preserve"> </w:t>
        </w:r>
      </w:ins>
      <w:r w:rsidRPr="00DA4ECC">
        <w:rPr>
          <w:rFonts w:ascii="Times New Roman" w:eastAsia="Times New Roman" w:hAnsi="Times New Roman" w:cs="Times New Roman"/>
          <w:sz w:val="28"/>
          <w:szCs w:val="28"/>
          <w:lang w:val="ru-RU" w:eastAsia="ru-RU"/>
        </w:rPr>
        <w:t xml:space="preserve">налоговой и </w:t>
      </w:r>
      <w:del w:id="400" w:author="Aisuluu Sydygalieva" w:date="2014-12-10T17:14:00Z">
        <w:r w:rsidRPr="00DA4ECC" w:rsidDel="00E37B26">
          <w:rPr>
            <w:rFonts w:ascii="Times New Roman" w:eastAsia="Times New Roman" w:hAnsi="Times New Roman" w:cs="Times New Roman"/>
            <w:sz w:val="28"/>
            <w:szCs w:val="28"/>
            <w:lang w:val="ru-RU" w:eastAsia="ru-RU"/>
          </w:rPr>
          <w:delText xml:space="preserve"> </w:delText>
        </w:r>
      </w:del>
      <w:r w:rsidRPr="00DA4ECC">
        <w:rPr>
          <w:rFonts w:ascii="Times New Roman" w:eastAsia="Times New Roman" w:hAnsi="Times New Roman" w:cs="Times New Roman"/>
          <w:sz w:val="28"/>
          <w:szCs w:val="28"/>
          <w:lang w:val="ru-RU" w:eastAsia="ru-RU"/>
        </w:rPr>
        <w:t xml:space="preserve">таможенной </w:t>
      </w:r>
      <w:del w:id="401" w:author="Aisuluu Sydygalieva" w:date="2014-12-10T17:14:00Z">
        <w:r w:rsidRPr="00DA4ECC" w:rsidDel="00E37B26">
          <w:rPr>
            <w:rFonts w:ascii="Times New Roman" w:eastAsia="Times New Roman" w:hAnsi="Times New Roman" w:cs="Times New Roman"/>
            <w:sz w:val="28"/>
            <w:szCs w:val="28"/>
            <w:lang w:val="ru-RU" w:eastAsia="ru-RU"/>
          </w:rPr>
          <w:delText xml:space="preserve"> </w:delText>
        </w:r>
      </w:del>
      <w:r w:rsidRPr="00DA4ECC">
        <w:rPr>
          <w:rFonts w:ascii="Times New Roman" w:eastAsia="Times New Roman" w:hAnsi="Times New Roman" w:cs="Times New Roman"/>
          <w:sz w:val="28"/>
          <w:szCs w:val="28"/>
          <w:lang w:val="ru-RU" w:eastAsia="ru-RU"/>
        </w:rPr>
        <w:t xml:space="preserve">служб; </w:t>
      </w:r>
    </w:p>
    <w:p w:rsidR="00DA4ECC" w:rsidRPr="00DA4ECC" w:rsidRDefault="00DA4ECC">
      <w:pPr>
        <w:autoSpaceDE w:val="0"/>
        <w:autoSpaceDN w:val="0"/>
        <w:adjustRightInd w:val="0"/>
        <w:spacing w:after="0" w:line="240" w:lineRule="auto"/>
        <w:ind w:left="720"/>
        <w:jc w:val="both"/>
        <w:rPr>
          <w:rFonts w:ascii="Times New Roman" w:eastAsia="Times New Roman" w:hAnsi="Times New Roman" w:cs="Times New Roman"/>
          <w:sz w:val="28"/>
          <w:szCs w:val="28"/>
          <w:lang w:val="ru-RU" w:eastAsia="ru-RU"/>
        </w:rPr>
        <w:pPrChange w:id="402" w:author="Aisuluu Sydygalieva" w:date="2014-12-10T18:21:00Z">
          <w:pPr>
            <w:autoSpaceDE w:val="0"/>
            <w:autoSpaceDN w:val="0"/>
            <w:adjustRightInd w:val="0"/>
            <w:spacing w:after="0"/>
            <w:jc w:val="both"/>
          </w:pPr>
        </w:pPrChange>
      </w:pPr>
      <w:del w:id="403" w:author="Aisuluu Sydygalieva" w:date="2014-12-10T17:13:00Z">
        <w:r w:rsidRPr="00DA4ECC" w:rsidDel="00E37B26">
          <w:rPr>
            <w:rFonts w:ascii="Times New Roman" w:eastAsia="Times New Roman" w:hAnsi="Times New Roman" w:cs="Times New Roman"/>
            <w:sz w:val="28"/>
            <w:szCs w:val="28"/>
            <w:lang w:val="ru-RU" w:eastAsia="ru-RU"/>
          </w:rPr>
          <w:delText xml:space="preserve">            </w:delText>
        </w:r>
      </w:del>
      <w:r w:rsidRPr="00DA4ECC">
        <w:rPr>
          <w:rFonts w:ascii="Times New Roman" w:eastAsia="Times New Roman" w:hAnsi="Times New Roman" w:cs="Times New Roman"/>
          <w:sz w:val="28"/>
          <w:szCs w:val="28"/>
          <w:lang w:val="ru-RU" w:eastAsia="ru-RU"/>
        </w:rPr>
        <w:t xml:space="preserve">4) </w:t>
      </w:r>
      <w:del w:id="404" w:author="Aisuluu Sydygalieva" w:date="2014-12-10T17:14:00Z">
        <w:r w:rsidRPr="00DA4ECC" w:rsidDel="00E37B26">
          <w:rPr>
            <w:rFonts w:ascii="Times New Roman" w:eastAsia="Times New Roman" w:hAnsi="Times New Roman" w:cs="Times New Roman"/>
            <w:sz w:val="28"/>
            <w:szCs w:val="28"/>
            <w:lang w:val="ru-RU" w:eastAsia="ru-RU"/>
          </w:rPr>
          <w:delText xml:space="preserve">совершенствования </w:delText>
        </w:r>
      </w:del>
      <w:ins w:id="405" w:author="Aisuluu Sydygalieva" w:date="2014-12-10T17:14:00Z">
        <w:r w:rsidR="00E37B26" w:rsidRPr="00DA4ECC">
          <w:rPr>
            <w:rFonts w:ascii="Times New Roman" w:eastAsia="Times New Roman" w:hAnsi="Times New Roman" w:cs="Times New Roman"/>
            <w:sz w:val="28"/>
            <w:szCs w:val="28"/>
            <w:lang w:val="ru-RU" w:eastAsia="ru-RU"/>
          </w:rPr>
          <w:t>совершенствовани</w:t>
        </w:r>
        <w:r w:rsidR="00E37B26">
          <w:rPr>
            <w:rFonts w:ascii="Times New Roman" w:eastAsia="Times New Roman" w:hAnsi="Times New Roman" w:cs="Times New Roman"/>
            <w:sz w:val="28"/>
            <w:szCs w:val="28"/>
            <w:lang w:val="ru-RU" w:eastAsia="ru-RU"/>
          </w:rPr>
          <w:t>е</w:t>
        </w:r>
        <w:r w:rsidR="00E37B26" w:rsidRPr="00DA4ECC">
          <w:rPr>
            <w:rFonts w:ascii="Times New Roman" w:eastAsia="Times New Roman" w:hAnsi="Times New Roman" w:cs="Times New Roman"/>
            <w:sz w:val="28"/>
            <w:szCs w:val="28"/>
            <w:lang w:val="ru-RU" w:eastAsia="ru-RU"/>
          </w:rPr>
          <w:t xml:space="preserve"> </w:t>
        </w:r>
      </w:ins>
      <w:r w:rsidRPr="00DA4ECC">
        <w:rPr>
          <w:rFonts w:ascii="Times New Roman" w:eastAsia="Times New Roman" w:hAnsi="Times New Roman" w:cs="Times New Roman"/>
          <w:sz w:val="28"/>
          <w:szCs w:val="28"/>
          <w:lang w:val="ru-RU" w:eastAsia="ru-RU"/>
        </w:rPr>
        <w:t xml:space="preserve">и </w:t>
      </w:r>
      <w:del w:id="406" w:author="Aisuluu Sydygalieva" w:date="2014-12-10T17:14:00Z">
        <w:r w:rsidRPr="00DA4ECC" w:rsidDel="00E37B26">
          <w:rPr>
            <w:rFonts w:ascii="Times New Roman" w:eastAsia="Times New Roman" w:hAnsi="Times New Roman" w:cs="Times New Roman"/>
            <w:sz w:val="28"/>
            <w:szCs w:val="28"/>
            <w:lang w:val="ru-RU" w:eastAsia="ru-RU"/>
          </w:rPr>
          <w:delText xml:space="preserve">автоматизации </w:delText>
        </w:r>
      </w:del>
      <w:ins w:id="407" w:author="Aisuluu Sydygalieva" w:date="2014-12-10T17:14:00Z">
        <w:r w:rsidR="00E37B26" w:rsidRPr="00DA4ECC">
          <w:rPr>
            <w:rFonts w:ascii="Times New Roman" w:eastAsia="Times New Roman" w:hAnsi="Times New Roman" w:cs="Times New Roman"/>
            <w:sz w:val="28"/>
            <w:szCs w:val="28"/>
            <w:lang w:val="ru-RU" w:eastAsia="ru-RU"/>
          </w:rPr>
          <w:t>автоматизаци</w:t>
        </w:r>
        <w:r w:rsidR="00E37B26">
          <w:rPr>
            <w:rFonts w:ascii="Times New Roman" w:eastAsia="Times New Roman" w:hAnsi="Times New Roman" w:cs="Times New Roman"/>
            <w:sz w:val="28"/>
            <w:szCs w:val="28"/>
            <w:lang w:val="ru-RU" w:eastAsia="ru-RU"/>
          </w:rPr>
          <w:t>я</w:t>
        </w:r>
        <w:r w:rsidR="00E37B26" w:rsidRPr="00DA4ECC">
          <w:rPr>
            <w:rFonts w:ascii="Times New Roman" w:eastAsia="Times New Roman" w:hAnsi="Times New Roman" w:cs="Times New Roman"/>
            <w:sz w:val="28"/>
            <w:szCs w:val="28"/>
            <w:lang w:val="ru-RU" w:eastAsia="ru-RU"/>
          </w:rPr>
          <w:t xml:space="preserve"> </w:t>
        </w:r>
      </w:ins>
      <w:r w:rsidRPr="00DA4ECC">
        <w:rPr>
          <w:rFonts w:ascii="Times New Roman" w:eastAsia="Times New Roman" w:hAnsi="Times New Roman" w:cs="Times New Roman"/>
          <w:sz w:val="28"/>
          <w:szCs w:val="28"/>
          <w:lang w:val="ru-RU" w:eastAsia="ru-RU"/>
        </w:rPr>
        <w:t>системы налоговой отчетности;</w:t>
      </w:r>
    </w:p>
    <w:p w:rsidR="00DA4ECC" w:rsidRPr="00DA4ECC" w:rsidRDefault="00DA4ECC">
      <w:pPr>
        <w:autoSpaceDE w:val="0"/>
        <w:autoSpaceDN w:val="0"/>
        <w:adjustRightInd w:val="0"/>
        <w:spacing w:after="0" w:line="240" w:lineRule="auto"/>
        <w:ind w:left="720"/>
        <w:jc w:val="both"/>
        <w:rPr>
          <w:rFonts w:ascii="Times New Roman" w:eastAsia="Times New Roman" w:hAnsi="Times New Roman" w:cs="Times New Roman"/>
          <w:sz w:val="28"/>
          <w:szCs w:val="28"/>
          <w:lang w:val="ru-RU" w:eastAsia="ru-RU"/>
        </w:rPr>
        <w:pPrChange w:id="408" w:author="Aisuluu Sydygalieva" w:date="2014-12-10T18:21:00Z">
          <w:pPr>
            <w:autoSpaceDE w:val="0"/>
            <w:autoSpaceDN w:val="0"/>
            <w:adjustRightInd w:val="0"/>
            <w:spacing w:after="0"/>
            <w:jc w:val="both"/>
          </w:pPr>
        </w:pPrChange>
      </w:pPr>
      <w:del w:id="409" w:author="Aisuluu Sydygalieva" w:date="2014-12-10T17:13:00Z">
        <w:r w:rsidRPr="00DA4ECC" w:rsidDel="00E37B26">
          <w:rPr>
            <w:rFonts w:ascii="Times New Roman" w:eastAsia="Times New Roman" w:hAnsi="Times New Roman" w:cs="Times New Roman"/>
            <w:sz w:val="28"/>
            <w:szCs w:val="28"/>
            <w:lang w:val="ru-RU" w:eastAsia="ru-RU"/>
          </w:rPr>
          <w:delText xml:space="preserve">            </w:delText>
        </w:r>
      </w:del>
      <w:r w:rsidRPr="00DA4ECC">
        <w:rPr>
          <w:rFonts w:ascii="Times New Roman" w:eastAsia="Times New Roman" w:hAnsi="Times New Roman" w:cs="Times New Roman"/>
          <w:sz w:val="28"/>
          <w:szCs w:val="28"/>
          <w:lang w:val="ru-RU" w:eastAsia="ru-RU"/>
        </w:rPr>
        <w:t xml:space="preserve">5) </w:t>
      </w:r>
      <w:ins w:id="410" w:author="Aisuluu Sydygalieva" w:date="2014-12-10T17:58:00Z">
        <w:r w:rsidR="00CD4EA9">
          <w:rPr>
            <w:rFonts w:ascii="Times New Roman" w:eastAsia="Times New Roman" w:hAnsi="Times New Roman" w:cs="Times New Roman"/>
            <w:sz w:val="28"/>
            <w:szCs w:val="28"/>
            <w:lang w:val="ru-RU" w:eastAsia="ru-RU"/>
          </w:rPr>
          <w:t>усовершенствование системы</w:t>
        </w:r>
        <w:r w:rsidR="00CD4EA9" w:rsidRPr="00CD4EA9">
          <w:rPr>
            <w:rFonts w:ascii="Times New Roman" w:eastAsia="Times New Roman" w:hAnsi="Times New Roman" w:cs="Times New Roman"/>
            <w:sz w:val="28"/>
            <w:szCs w:val="28"/>
            <w:lang w:val="ru-RU" w:eastAsia="ru-RU"/>
          </w:rPr>
          <w:t xml:space="preserve"> налоговой отчетности в целях сокращения количества отчетов и упорядочения периодичности их представления</w:t>
        </w:r>
      </w:ins>
      <w:del w:id="411" w:author="Aisuluu Sydygalieva" w:date="2014-12-10T17:14:00Z">
        <w:r w:rsidRPr="00DA4ECC" w:rsidDel="00E37B26">
          <w:rPr>
            <w:rFonts w:ascii="Times New Roman" w:eastAsia="Times New Roman" w:hAnsi="Times New Roman" w:cs="Times New Roman"/>
            <w:sz w:val="28"/>
            <w:szCs w:val="28"/>
            <w:lang w:val="ru-RU" w:eastAsia="ru-RU"/>
          </w:rPr>
          <w:delText xml:space="preserve">снижения </w:delText>
        </w:r>
      </w:del>
      <w:del w:id="412" w:author="Aisuluu Sydygalieva" w:date="2014-12-10T17:58:00Z">
        <w:r w:rsidRPr="00DA4ECC" w:rsidDel="00CD4EA9">
          <w:rPr>
            <w:rFonts w:ascii="Times New Roman" w:eastAsia="Times New Roman" w:hAnsi="Times New Roman" w:cs="Times New Roman"/>
            <w:sz w:val="28"/>
            <w:szCs w:val="28"/>
            <w:lang w:val="ru-RU" w:eastAsia="ru-RU"/>
          </w:rPr>
          <w:delText xml:space="preserve">затрат субъектов малого и среднего предпринимательства на </w:delText>
        </w:r>
      </w:del>
      <w:del w:id="413" w:author="Aisuluu Sydygalieva" w:date="2014-12-10T17:14:00Z">
        <w:r w:rsidRPr="00DA4ECC" w:rsidDel="00E37B26">
          <w:rPr>
            <w:rFonts w:ascii="Times New Roman" w:eastAsia="Times New Roman" w:hAnsi="Times New Roman" w:cs="Times New Roman"/>
            <w:sz w:val="28"/>
            <w:szCs w:val="28"/>
            <w:lang w:val="ru-RU" w:eastAsia="ru-RU"/>
          </w:rPr>
          <w:delText xml:space="preserve"> </w:delText>
        </w:r>
      </w:del>
      <w:del w:id="414" w:author="Aisuluu Sydygalieva" w:date="2014-12-10T17:58:00Z">
        <w:r w:rsidRPr="00DA4ECC" w:rsidDel="00CD4EA9">
          <w:rPr>
            <w:rFonts w:ascii="Times New Roman" w:eastAsia="Times New Roman" w:hAnsi="Times New Roman" w:cs="Times New Roman"/>
            <w:sz w:val="28"/>
            <w:szCs w:val="28"/>
            <w:lang w:val="ru-RU" w:eastAsia="ru-RU"/>
          </w:rPr>
          <w:delText xml:space="preserve">подготовку и предоставление отчетности, </w:delText>
        </w:r>
      </w:del>
      <w:del w:id="415" w:author="Aisuluu Sydygalieva" w:date="2014-12-10T17:14:00Z">
        <w:r w:rsidRPr="00DA4ECC" w:rsidDel="00E37B26">
          <w:rPr>
            <w:rFonts w:ascii="Times New Roman" w:eastAsia="Times New Roman" w:hAnsi="Times New Roman" w:cs="Times New Roman"/>
            <w:sz w:val="28"/>
            <w:szCs w:val="28"/>
            <w:lang w:val="ru-RU" w:eastAsia="ru-RU"/>
          </w:rPr>
          <w:delText xml:space="preserve"> приведения </w:delText>
        </w:r>
      </w:del>
      <w:del w:id="416" w:author="Aisuluu Sydygalieva" w:date="2014-12-10T17:58:00Z">
        <w:r w:rsidRPr="00DA4ECC" w:rsidDel="00CD4EA9">
          <w:rPr>
            <w:rFonts w:ascii="Times New Roman" w:eastAsia="Times New Roman" w:hAnsi="Times New Roman" w:cs="Times New Roman"/>
            <w:sz w:val="28"/>
            <w:szCs w:val="28"/>
            <w:lang w:val="ru-RU" w:eastAsia="ru-RU"/>
          </w:rPr>
          <w:delText xml:space="preserve">в соответствие периодичности предоставляемых </w:delText>
        </w:r>
      </w:del>
      <w:del w:id="417" w:author="Aisuluu Sydygalieva" w:date="2014-12-10T17:52:00Z">
        <w:r w:rsidRPr="00DA4ECC" w:rsidDel="00610232">
          <w:rPr>
            <w:rFonts w:ascii="Times New Roman" w:eastAsia="Times New Roman" w:hAnsi="Times New Roman" w:cs="Times New Roman"/>
            <w:sz w:val="28"/>
            <w:szCs w:val="28"/>
            <w:lang w:val="ru-RU" w:eastAsia="ru-RU"/>
          </w:rPr>
          <w:delText xml:space="preserve">налоговых, страховых и иных фискальных </w:delText>
        </w:r>
      </w:del>
      <w:del w:id="418" w:author="Aisuluu Sydygalieva" w:date="2014-12-10T17:58:00Z">
        <w:r w:rsidRPr="00DA4ECC" w:rsidDel="00CD4EA9">
          <w:rPr>
            <w:rFonts w:ascii="Times New Roman" w:eastAsia="Times New Roman" w:hAnsi="Times New Roman" w:cs="Times New Roman"/>
            <w:sz w:val="28"/>
            <w:szCs w:val="28"/>
            <w:lang w:val="ru-RU" w:eastAsia="ru-RU"/>
          </w:rPr>
          <w:delText>отчетов</w:delText>
        </w:r>
      </w:del>
      <w:del w:id="419" w:author="Aisuluu Sydygalieva" w:date="2014-12-10T17:52:00Z">
        <w:r w:rsidRPr="00DA4ECC" w:rsidDel="00610232">
          <w:rPr>
            <w:rFonts w:ascii="Times New Roman" w:eastAsia="Times New Roman" w:hAnsi="Times New Roman" w:cs="Times New Roman"/>
            <w:sz w:val="28"/>
            <w:szCs w:val="28"/>
            <w:lang w:val="ru-RU" w:eastAsia="ru-RU"/>
          </w:rPr>
          <w:delText>,</w:delText>
        </w:r>
      </w:del>
      <w:del w:id="420" w:author="Aisuluu Sydygalieva" w:date="2014-12-10T17:58:00Z">
        <w:r w:rsidRPr="00DA4ECC" w:rsidDel="00CD4EA9">
          <w:rPr>
            <w:rFonts w:ascii="Times New Roman" w:eastAsia="Times New Roman" w:hAnsi="Times New Roman" w:cs="Times New Roman"/>
            <w:sz w:val="28"/>
            <w:szCs w:val="28"/>
            <w:lang w:val="ru-RU" w:eastAsia="ru-RU"/>
          </w:rPr>
          <w:delText xml:space="preserve"> с учетом опыта других стран</w:delText>
        </w:r>
      </w:del>
      <w:r w:rsidRPr="00DA4ECC">
        <w:rPr>
          <w:rFonts w:ascii="Times New Roman" w:eastAsia="Times New Roman" w:hAnsi="Times New Roman" w:cs="Times New Roman"/>
          <w:sz w:val="28"/>
          <w:szCs w:val="28"/>
          <w:lang w:val="ru-RU" w:eastAsia="ru-RU"/>
        </w:rPr>
        <w:t>;</w:t>
      </w:r>
    </w:p>
    <w:p w:rsidR="00DA4ECC" w:rsidRDefault="00DA4ECC">
      <w:pPr>
        <w:autoSpaceDE w:val="0"/>
        <w:autoSpaceDN w:val="0"/>
        <w:adjustRightInd w:val="0"/>
        <w:spacing w:after="0" w:line="240" w:lineRule="auto"/>
        <w:ind w:left="720"/>
        <w:jc w:val="both"/>
        <w:rPr>
          <w:ins w:id="421" w:author="Aisuluu Sydygalieva" w:date="2014-12-10T17:59:00Z"/>
          <w:rFonts w:ascii="Times New Roman" w:eastAsia="Times New Roman" w:hAnsi="Times New Roman" w:cs="Times New Roman"/>
          <w:sz w:val="28"/>
          <w:szCs w:val="28"/>
          <w:lang w:val="ru-RU" w:eastAsia="ru-RU"/>
        </w:rPr>
        <w:pPrChange w:id="422" w:author="Aisuluu Sydygalieva" w:date="2014-12-10T18:21:00Z">
          <w:pPr>
            <w:autoSpaceDE w:val="0"/>
            <w:autoSpaceDN w:val="0"/>
            <w:adjustRightInd w:val="0"/>
            <w:spacing w:after="0"/>
            <w:jc w:val="both"/>
          </w:pPr>
        </w:pPrChange>
      </w:pPr>
      <w:del w:id="423" w:author="Aisuluu Sydygalieva" w:date="2014-12-10T17:13:00Z">
        <w:r w:rsidRPr="00DA4ECC" w:rsidDel="00E37B26">
          <w:rPr>
            <w:rFonts w:ascii="Times New Roman" w:eastAsia="Times New Roman" w:hAnsi="Times New Roman" w:cs="Times New Roman"/>
            <w:sz w:val="28"/>
            <w:szCs w:val="28"/>
            <w:lang w:val="ru-RU" w:eastAsia="ru-RU"/>
          </w:rPr>
          <w:delText xml:space="preserve">             </w:delText>
        </w:r>
      </w:del>
      <w:r w:rsidRPr="00DA4ECC">
        <w:rPr>
          <w:rFonts w:ascii="Times New Roman" w:eastAsia="Times New Roman" w:hAnsi="Times New Roman" w:cs="Times New Roman"/>
          <w:sz w:val="28"/>
          <w:szCs w:val="28"/>
          <w:lang w:val="ru-RU" w:eastAsia="ru-RU"/>
        </w:rPr>
        <w:t xml:space="preserve">6) </w:t>
      </w:r>
      <w:del w:id="424" w:author="Aisuluu Sydygalieva" w:date="2014-12-10T17:17:00Z">
        <w:r w:rsidRPr="00DA4ECC" w:rsidDel="00E37B26">
          <w:rPr>
            <w:rFonts w:ascii="Times New Roman" w:eastAsia="Times New Roman" w:hAnsi="Times New Roman" w:cs="Times New Roman"/>
            <w:sz w:val="28"/>
            <w:szCs w:val="28"/>
            <w:lang w:val="ru-RU" w:eastAsia="ru-RU"/>
          </w:rPr>
          <w:delText xml:space="preserve">выявления </w:delText>
        </w:r>
      </w:del>
      <w:ins w:id="425" w:author="Aisuluu Sydygalieva" w:date="2014-12-10T17:17:00Z">
        <w:r w:rsidR="00E37B26" w:rsidRPr="00DA4ECC">
          <w:rPr>
            <w:rFonts w:ascii="Times New Roman" w:eastAsia="Times New Roman" w:hAnsi="Times New Roman" w:cs="Times New Roman"/>
            <w:sz w:val="28"/>
            <w:szCs w:val="28"/>
            <w:lang w:val="ru-RU" w:eastAsia="ru-RU"/>
          </w:rPr>
          <w:t>выявлени</w:t>
        </w:r>
        <w:r w:rsidR="00E37B26">
          <w:rPr>
            <w:rFonts w:ascii="Times New Roman" w:eastAsia="Times New Roman" w:hAnsi="Times New Roman" w:cs="Times New Roman"/>
            <w:sz w:val="28"/>
            <w:szCs w:val="28"/>
            <w:lang w:val="ru-RU" w:eastAsia="ru-RU"/>
          </w:rPr>
          <w:t>е</w:t>
        </w:r>
        <w:r w:rsidR="00E37B26" w:rsidRPr="00DA4ECC">
          <w:rPr>
            <w:rFonts w:ascii="Times New Roman" w:eastAsia="Times New Roman" w:hAnsi="Times New Roman" w:cs="Times New Roman"/>
            <w:sz w:val="28"/>
            <w:szCs w:val="28"/>
            <w:lang w:val="ru-RU" w:eastAsia="ru-RU"/>
          </w:rPr>
          <w:t xml:space="preserve"> </w:t>
        </w:r>
      </w:ins>
      <w:r w:rsidRPr="00DA4ECC">
        <w:rPr>
          <w:rFonts w:ascii="Times New Roman" w:eastAsia="Times New Roman" w:hAnsi="Times New Roman" w:cs="Times New Roman"/>
          <w:sz w:val="28"/>
          <w:szCs w:val="28"/>
          <w:lang w:val="ru-RU" w:eastAsia="ru-RU"/>
        </w:rPr>
        <w:t xml:space="preserve">и </w:t>
      </w:r>
      <w:del w:id="426" w:author="Aisuluu Sydygalieva" w:date="2014-12-10T17:17:00Z">
        <w:r w:rsidRPr="00DA4ECC" w:rsidDel="00E37B26">
          <w:rPr>
            <w:rFonts w:ascii="Times New Roman" w:eastAsia="Times New Roman" w:hAnsi="Times New Roman" w:cs="Times New Roman"/>
            <w:sz w:val="28"/>
            <w:szCs w:val="28"/>
            <w:lang w:val="ru-RU" w:eastAsia="ru-RU"/>
          </w:rPr>
          <w:delText xml:space="preserve">устранения </w:delText>
        </w:r>
      </w:del>
      <w:ins w:id="427" w:author="Aisuluu Sydygalieva" w:date="2014-12-10T17:17:00Z">
        <w:r w:rsidR="00E37B26" w:rsidRPr="00DA4ECC">
          <w:rPr>
            <w:rFonts w:ascii="Times New Roman" w:eastAsia="Times New Roman" w:hAnsi="Times New Roman" w:cs="Times New Roman"/>
            <w:sz w:val="28"/>
            <w:szCs w:val="28"/>
            <w:lang w:val="ru-RU" w:eastAsia="ru-RU"/>
          </w:rPr>
          <w:t>устранени</w:t>
        </w:r>
        <w:r w:rsidR="00E37B26">
          <w:rPr>
            <w:rFonts w:ascii="Times New Roman" w:eastAsia="Times New Roman" w:hAnsi="Times New Roman" w:cs="Times New Roman"/>
            <w:sz w:val="28"/>
            <w:szCs w:val="28"/>
            <w:lang w:val="ru-RU" w:eastAsia="ru-RU"/>
          </w:rPr>
          <w:t>е</w:t>
        </w:r>
        <w:r w:rsidR="00E37B26" w:rsidRPr="00DA4ECC">
          <w:rPr>
            <w:rFonts w:ascii="Times New Roman" w:eastAsia="Times New Roman" w:hAnsi="Times New Roman" w:cs="Times New Roman"/>
            <w:sz w:val="28"/>
            <w:szCs w:val="28"/>
            <w:lang w:val="ru-RU" w:eastAsia="ru-RU"/>
          </w:rPr>
          <w:t xml:space="preserve"> </w:t>
        </w:r>
      </w:ins>
      <w:r w:rsidRPr="00DA4ECC">
        <w:rPr>
          <w:rFonts w:ascii="Times New Roman" w:eastAsia="Times New Roman" w:hAnsi="Times New Roman" w:cs="Times New Roman"/>
          <w:sz w:val="28"/>
          <w:szCs w:val="28"/>
          <w:lang w:val="ru-RU" w:eastAsia="ru-RU"/>
        </w:rPr>
        <w:t xml:space="preserve">коррупционных схем, порождающих системную коррупцию, </w:t>
      </w:r>
      <w:del w:id="428" w:author="Aisuluu Sydygalieva" w:date="2014-12-10T17:17:00Z">
        <w:r w:rsidRPr="00DA4ECC" w:rsidDel="00E37B26">
          <w:rPr>
            <w:rFonts w:ascii="Times New Roman" w:eastAsia="Times New Roman" w:hAnsi="Times New Roman" w:cs="Times New Roman"/>
            <w:sz w:val="28"/>
            <w:szCs w:val="28"/>
            <w:lang w:val="ru-RU" w:eastAsia="ru-RU"/>
          </w:rPr>
          <w:delText xml:space="preserve">вскрытия </w:delText>
        </w:r>
      </w:del>
      <w:ins w:id="429" w:author="Aisuluu Sydygalieva" w:date="2014-12-10T17:17:00Z">
        <w:r w:rsidR="00E37B26" w:rsidRPr="00DA4ECC">
          <w:rPr>
            <w:rFonts w:ascii="Times New Roman" w:eastAsia="Times New Roman" w:hAnsi="Times New Roman" w:cs="Times New Roman"/>
            <w:sz w:val="28"/>
            <w:szCs w:val="28"/>
            <w:lang w:val="ru-RU" w:eastAsia="ru-RU"/>
          </w:rPr>
          <w:t>вскрыти</w:t>
        </w:r>
        <w:r w:rsidR="00E37B26">
          <w:rPr>
            <w:rFonts w:ascii="Times New Roman" w:eastAsia="Times New Roman" w:hAnsi="Times New Roman" w:cs="Times New Roman"/>
            <w:sz w:val="28"/>
            <w:szCs w:val="28"/>
            <w:lang w:val="ru-RU" w:eastAsia="ru-RU"/>
          </w:rPr>
          <w:t>е</w:t>
        </w:r>
        <w:r w:rsidR="00E37B26" w:rsidRPr="00DA4ECC">
          <w:rPr>
            <w:rFonts w:ascii="Times New Roman" w:eastAsia="Times New Roman" w:hAnsi="Times New Roman" w:cs="Times New Roman"/>
            <w:sz w:val="28"/>
            <w:szCs w:val="28"/>
            <w:lang w:val="ru-RU" w:eastAsia="ru-RU"/>
          </w:rPr>
          <w:t xml:space="preserve"> </w:t>
        </w:r>
      </w:ins>
      <w:r w:rsidRPr="00DA4ECC">
        <w:rPr>
          <w:rFonts w:ascii="Times New Roman" w:eastAsia="Times New Roman" w:hAnsi="Times New Roman" w:cs="Times New Roman"/>
          <w:sz w:val="28"/>
          <w:szCs w:val="28"/>
          <w:lang w:val="ru-RU" w:eastAsia="ru-RU"/>
        </w:rPr>
        <w:t xml:space="preserve">ее подлинных социально-экономических корней, </w:t>
      </w:r>
      <w:del w:id="430" w:author="Aisuluu Sydygalieva" w:date="2014-12-10T17:17:00Z">
        <w:r w:rsidRPr="00DA4ECC" w:rsidDel="00E37B26">
          <w:rPr>
            <w:rFonts w:ascii="Times New Roman" w:eastAsia="Times New Roman" w:hAnsi="Times New Roman" w:cs="Times New Roman"/>
            <w:sz w:val="28"/>
            <w:szCs w:val="28"/>
            <w:lang w:val="ru-RU" w:eastAsia="ru-RU"/>
          </w:rPr>
          <w:delText xml:space="preserve">пропаганды </w:delText>
        </w:r>
      </w:del>
      <w:ins w:id="431" w:author="Aisuluu Sydygalieva" w:date="2014-12-10T17:17:00Z">
        <w:r w:rsidR="00E37B26" w:rsidRPr="00DA4ECC">
          <w:rPr>
            <w:rFonts w:ascii="Times New Roman" w:eastAsia="Times New Roman" w:hAnsi="Times New Roman" w:cs="Times New Roman"/>
            <w:sz w:val="28"/>
            <w:szCs w:val="28"/>
            <w:lang w:val="ru-RU" w:eastAsia="ru-RU"/>
          </w:rPr>
          <w:t>пропаганд</w:t>
        </w:r>
        <w:r w:rsidR="00E37B26">
          <w:rPr>
            <w:rFonts w:ascii="Times New Roman" w:eastAsia="Times New Roman" w:hAnsi="Times New Roman" w:cs="Times New Roman"/>
            <w:sz w:val="28"/>
            <w:szCs w:val="28"/>
            <w:lang w:val="ru-RU" w:eastAsia="ru-RU"/>
          </w:rPr>
          <w:t>а</w:t>
        </w:r>
        <w:r w:rsidR="00E37B26" w:rsidRPr="00DA4ECC">
          <w:rPr>
            <w:rFonts w:ascii="Times New Roman" w:eastAsia="Times New Roman" w:hAnsi="Times New Roman" w:cs="Times New Roman"/>
            <w:sz w:val="28"/>
            <w:szCs w:val="28"/>
            <w:lang w:val="ru-RU" w:eastAsia="ru-RU"/>
          </w:rPr>
          <w:t xml:space="preserve"> </w:t>
        </w:r>
      </w:ins>
      <w:r w:rsidRPr="00DA4ECC">
        <w:rPr>
          <w:rFonts w:ascii="Times New Roman" w:eastAsia="Times New Roman" w:hAnsi="Times New Roman" w:cs="Times New Roman"/>
          <w:sz w:val="28"/>
          <w:szCs w:val="28"/>
          <w:lang w:val="ru-RU" w:eastAsia="ru-RU"/>
        </w:rPr>
        <w:t>законопослушного образа жизни, с усилением гарантий, обеспечивающих реализацию антикоррупционной политики государства в фискальной сфере.</w:t>
      </w:r>
    </w:p>
    <w:p w:rsidR="00CD4EA9" w:rsidRPr="00DA4ECC" w:rsidRDefault="00CD4EA9">
      <w:pPr>
        <w:autoSpaceDE w:val="0"/>
        <w:autoSpaceDN w:val="0"/>
        <w:adjustRightInd w:val="0"/>
        <w:spacing w:after="0" w:line="240" w:lineRule="auto"/>
        <w:ind w:left="720"/>
        <w:jc w:val="both"/>
        <w:rPr>
          <w:rFonts w:ascii="Times New Roman" w:eastAsia="Times New Roman" w:hAnsi="Times New Roman" w:cs="Times New Roman"/>
          <w:sz w:val="28"/>
          <w:szCs w:val="28"/>
          <w:lang w:val="ru-RU" w:eastAsia="ru-RU"/>
        </w:rPr>
        <w:pPrChange w:id="432" w:author="Aisuluu Sydygalieva" w:date="2014-12-10T18:21:00Z">
          <w:pPr>
            <w:autoSpaceDE w:val="0"/>
            <w:autoSpaceDN w:val="0"/>
            <w:adjustRightInd w:val="0"/>
            <w:spacing w:after="0"/>
            <w:jc w:val="both"/>
          </w:pPr>
        </w:pPrChange>
      </w:pPr>
    </w:p>
    <w:p w:rsidR="00DA4ECC" w:rsidRPr="00DA4ECC" w:rsidRDefault="00DA4ECC" w:rsidP="00FC0679">
      <w:pPr>
        <w:autoSpaceDE w:val="0"/>
        <w:autoSpaceDN w:val="0"/>
        <w:adjustRightInd w:val="0"/>
        <w:spacing w:after="0" w:line="240" w:lineRule="auto"/>
        <w:ind w:firstLine="709"/>
        <w:jc w:val="both"/>
        <w:rPr>
          <w:rFonts w:ascii="Times New Roman" w:eastAsia="Times New Roman" w:hAnsi="Times New Roman" w:cs="Times New Roman"/>
          <w:sz w:val="28"/>
          <w:szCs w:val="28"/>
          <w:lang w:val="ru-RU" w:eastAsia="ru-RU"/>
        </w:rPr>
      </w:pPr>
      <w:r w:rsidRPr="00DA4ECC">
        <w:rPr>
          <w:rFonts w:ascii="Times New Roman" w:eastAsia="Times New Roman" w:hAnsi="Times New Roman" w:cs="Times New Roman"/>
          <w:sz w:val="28"/>
          <w:szCs w:val="28"/>
          <w:lang w:val="ru-RU" w:eastAsia="ru-RU"/>
        </w:rPr>
        <w:t xml:space="preserve">Взимание </w:t>
      </w:r>
      <w:del w:id="433" w:author="Aisuluu Sydygalieva" w:date="2014-12-10T18:27:00Z">
        <w:r w:rsidRPr="00DA4ECC" w:rsidDel="00EC53D2">
          <w:rPr>
            <w:rFonts w:ascii="Times New Roman" w:eastAsia="Times New Roman" w:hAnsi="Times New Roman" w:cs="Times New Roman"/>
            <w:sz w:val="28"/>
            <w:szCs w:val="28"/>
            <w:lang w:val="ru-RU" w:eastAsia="ru-RU"/>
          </w:rPr>
          <w:delText xml:space="preserve">налогов и других </w:delText>
        </w:r>
      </w:del>
      <w:r w:rsidRPr="00DA4ECC">
        <w:rPr>
          <w:rFonts w:ascii="Times New Roman" w:eastAsia="Times New Roman" w:hAnsi="Times New Roman" w:cs="Times New Roman"/>
          <w:sz w:val="28"/>
          <w:szCs w:val="28"/>
          <w:lang w:val="ru-RU" w:eastAsia="ru-RU"/>
        </w:rPr>
        <w:t xml:space="preserve">обязательных платежей может оказывать различное влияние на поведение экономических субъектов, создавать различные стимулы, как для организаций, так и для физических лиц. Необходимым условием для повышения конкурентоспособности </w:t>
      </w:r>
      <w:del w:id="434" w:author="Aisuluu Sydygalieva" w:date="2014-12-10T17:35:00Z">
        <w:r w:rsidRPr="00DA4ECC" w:rsidDel="00DB1ECC">
          <w:rPr>
            <w:rFonts w:ascii="Times New Roman" w:eastAsia="Times New Roman" w:hAnsi="Times New Roman" w:cs="Times New Roman"/>
            <w:sz w:val="28"/>
            <w:szCs w:val="28"/>
            <w:lang w:val="ru-RU" w:eastAsia="ru-RU"/>
          </w:rPr>
          <w:delText xml:space="preserve"> </w:delText>
        </w:r>
      </w:del>
      <w:r w:rsidRPr="00DA4ECC">
        <w:rPr>
          <w:rFonts w:ascii="Times New Roman" w:eastAsia="Times New Roman" w:hAnsi="Times New Roman" w:cs="Times New Roman"/>
          <w:sz w:val="28"/>
          <w:szCs w:val="28"/>
          <w:lang w:val="ru-RU" w:eastAsia="ru-RU"/>
        </w:rPr>
        <w:t>экономики является её диверсификация, технологическое обновление</w:t>
      </w:r>
      <w:del w:id="435" w:author="Aisuluu Sydygalieva" w:date="2014-12-10T17:35:00Z">
        <w:r w:rsidRPr="00DA4ECC" w:rsidDel="00DB1ECC">
          <w:rPr>
            <w:rFonts w:ascii="Times New Roman" w:eastAsia="Times New Roman" w:hAnsi="Times New Roman" w:cs="Times New Roman"/>
            <w:sz w:val="28"/>
            <w:szCs w:val="28"/>
            <w:lang w:val="ru-RU" w:eastAsia="ru-RU"/>
          </w:rPr>
          <w:delText xml:space="preserve">, </w:delText>
        </w:r>
      </w:del>
      <w:ins w:id="436" w:author="Aisuluu Sydygalieva" w:date="2014-12-10T17:35:00Z">
        <w:r w:rsidR="00DB1ECC">
          <w:rPr>
            <w:rFonts w:ascii="Times New Roman" w:eastAsia="Times New Roman" w:hAnsi="Times New Roman" w:cs="Times New Roman"/>
            <w:sz w:val="28"/>
            <w:szCs w:val="28"/>
            <w:lang w:val="ru-RU" w:eastAsia="ru-RU"/>
          </w:rPr>
          <w:t xml:space="preserve"> и</w:t>
        </w:r>
        <w:r w:rsidR="00DB1ECC" w:rsidRPr="00DA4ECC">
          <w:rPr>
            <w:rFonts w:ascii="Times New Roman" w:eastAsia="Times New Roman" w:hAnsi="Times New Roman" w:cs="Times New Roman"/>
            <w:sz w:val="28"/>
            <w:szCs w:val="28"/>
            <w:lang w:val="ru-RU" w:eastAsia="ru-RU"/>
          </w:rPr>
          <w:t xml:space="preserve"> </w:t>
        </w:r>
      </w:ins>
      <w:r w:rsidRPr="00DA4ECC">
        <w:rPr>
          <w:rFonts w:ascii="Times New Roman" w:eastAsia="Times New Roman" w:hAnsi="Times New Roman" w:cs="Times New Roman"/>
          <w:sz w:val="28"/>
          <w:szCs w:val="28"/>
          <w:lang w:val="ru-RU" w:eastAsia="ru-RU"/>
        </w:rPr>
        <w:t xml:space="preserve">модернизация производства. Стимулирующая роль фискальной политики по перечисленным направлениям сохранится. </w:t>
      </w:r>
    </w:p>
    <w:p w:rsidR="00DA4ECC" w:rsidRPr="00DA4ECC" w:rsidRDefault="00DA4ECC" w:rsidP="00B14855">
      <w:pPr>
        <w:autoSpaceDE w:val="0"/>
        <w:autoSpaceDN w:val="0"/>
        <w:adjustRightInd w:val="0"/>
        <w:spacing w:after="0" w:line="240" w:lineRule="auto"/>
        <w:ind w:firstLine="709"/>
        <w:jc w:val="both"/>
        <w:rPr>
          <w:rFonts w:ascii="Times New Roman" w:eastAsia="Times New Roman" w:hAnsi="Times New Roman" w:cs="Times New Roman"/>
          <w:sz w:val="28"/>
          <w:szCs w:val="28"/>
          <w:lang w:val="ru-RU" w:eastAsia="ru-RU"/>
        </w:rPr>
      </w:pPr>
      <w:r w:rsidRPr="00DA4ECC">
        <w:rPr>
          <w:rFonts w:ascii="Times New Roman" w:eastAsia="Times New Roman" w:hAnsi="Times New Roman" w:cs="Times New Roman"/>
          <w:sz w:val="28"/>
          <w:szCs w:val="28"/>
          <w:lang w:val="ru-RU" w:eastAsia="ru-RU"/>
        </w:rPr>
        <w:t xml:space="preserve">С целью поддержания </w:t>
      </w:r>
      <w:del w:id="437" w:author="Aisuluu Sydygalieva" w:date="2014-12-10T18:02:00Z">
        <w:r w:rsidRPr="00DA4ECC" w:rsidDel="00CD4EA9">
          <w:rPr>
            <w:rFonts w:ascii="Times New Roman" w:eastAsia="Times New Roman" w:hAnsi="Times New Roman" w:cs="Times New Roman"/>
            <w:sz w:val="28"/>
            <w:szCs w:val="28"/>
            <w:lang w:val="ru-RU" w:eastAsia="ru-RU"/>
          </w:rPr>
          <w:delText xml:space="preserve"> </w:delText>
        </w:r>
      </w:del>
      <w:r w:rsidRPr="00DA4ECC">
        <w:rPr>
          <w:rFonts w:ascii="Times New Roman" w:eastAsia="Times New Roman" w:hAnsi="Times New Roman" w:cs="Times New Roman"/>
          <w:sz w:val="28"/>
          <w:szCs w:val="28"/>
          <w:lang w:val="ru-RU" w:eastAsia="ru-RU"/>
        </w:rPr>
        <w:t xml:space="preserve">бюджетной сбалансированности следует предпринимать меры, направленные на увеличение доходов государственного бюджета </w:t>
      </w:r>
      <w:del w:id="438" w:author="Aisuluu Sydygalieva" w:date="2014-12-10T18:02:00Z">
        <w:r w:rsidRPr="00DA4ECC" w:rsidDel="00CD4EA9">
          <w:rPr>
            <w:rFonts w:ascii="Times New Roman" w:eastAsia="Times New Roman" w:hAnsi="Times New Roman" w:cs="Times New Roman"/>
            <w:sz w:val="28"/>
            <w:szCs w:val="28"/>
            <w:lang w:val="ru-RU" w:eastAsia="ru-RU"/>
          </w:rPr>
          <w:delText xml:space="preserve"> </w:delText>
        </w:r>
      </w:del>
      <w:r w:rsidRPr="00DA4ECC">
        <w:rPr>
          <w:rFonts w:ascii="Times New Roman" w:eastAsia="Times New Roman" w:hAnsi="Times New Roman" w:cs="Times New Roman"/>
          <w:sz w:val="28"/>
          <w:szCs w:val="28"/>
          <w:lang w:val="ru-RU" w:eastAsia="ru-RU"/>
        </w:rPr>
        <w:t xml:space="preserve">Кыргызской Республики, при этом главным фокусом </w:t>
      </w:r>
      <w:r w:rsidRPr="00DA4ECC">
        <w:rPr>
          <w:rFonts w:ascii="Times New Roman" w:eastAsia="Times New Roman" w:hAnsi="Times New Roman" w:cs="Times New Roman"/>
          <w:sz w:val="28"/>
          <w:szCs w:val="28"/>
          <w:lang w:val="ru-RU" w:eastAsia="ru-RU"/>
        </w:rPr>
        <w:lastRenderedPageBreak/>
        <w:t xml:space="preserve">администрирования и источником пополнения бюджета должны стать субъекты и операции теневой экономики. </w:t>
      </w:r>
    </w:p>
    <w:p w:rsidR="00DA4ECC" w:rsidRPr="00DA4ECC" w:rsidRDefault="00DA4ECC" w:rsidP="00B14855">
      <w:pPr>
        <w:widowControl w:val="0"/>
        <w:autoSpaceDE w:val="0"/>
        <w:autoSpaceDN w:val="0"/>
        <w:adjustRightInd w:val="0"/>
        <w:spacing w:after="0" w:line="240" w:lineRule="auto"/>
        <w:ind w:firstLine="691"/>
        <w:jc w:val="both"/>
        <w:rPr>
          <w:rFonts w:ascii="Times New Roman" w:eastAsia="Times New Roman" w:hAnsi="Times New Roman" w:cs="Times New Roman"/>
          <w:sz w:val="28"/>
          <w:szCs w:val="28"/>
          <w:lang w:val="ru-RU" w:eastAsia="ru-RU"/>
        </w:rPr>
      </w:pPr>
      <w:proofErr w:type="gramStart"/>
      <w:r w:rsidRPr="00DA4ECC">
        <w:rPr>
          <w:rFonts w:ascii="Times New Roman" w:eastAsia="Times New Roman" w:hAnsi="Times New Roman" w:cs="Times New Roman"/>
          <w:sz w:val="28"/>
          <w:szCs w:val="28"/>
          <w:lang w:val="ru-RU" w:eastAsia="ru-RU"/>
        </w:rPr>
        <w:t>В целом фискальная политика в средне</w:t>
      </w:r>
      <w:ins w:id="439" w:author="Aisuluu Sydygalieva" w:date="2014-12-10T18:02:00Z">
        <w:r w:rsidR="00CD4EA9">
          <w:rPr>
            <w:rFonts w:ascii="Times New Roman" w:eastAsia="Times New Roman" w:hAnsi="Times New Roman" w:cs="Times New Roman"/>
            <w:sz w:val="28"/>
            <w:szCs w:val="28"/>
            <w:lang w:val="ru-RU" w:eastAsia="ru-RU"/>
          </w:rPr>
          <w:t>-</w:t>
        </w:r>
      </w:ins>
      <w:r w:rsidRPr="00DA4ECC">
        <w:rPr>
          <w:rFonts w:ascii="Times New Roman" w:eastAsia="Times New Roman" w:hAnsi="Times New Roman" w:cs="Times New Roman"/>
          <w:sz w:val="28"/>
          <w:szCs w:val="28"/>
          <w:lang w:val="ru-RU" w:eastAsia="ru-RU"/>
        </w:rPr>
        <w:t xml:space="preserve"> и долгосрочной перспективе будет направлена на стабилизацию экономики и обеспечение опережающего роста доходной части государственного бюджета, по сравнению с расходной, таким образом, чтобы можно было достичь к концу периода планомерного преодоления дефицита бюджета. </w:t>
      </w:r>
      <w:proofErr w:type="gramEnd"/>
    </w:p>
    <w:p w:rsidR="00DA4ECC" w:rsidRPr="00DA4ECC" w:rsidRDefault="00DA4ECC" w:rsidP="00B14855">
      <w:pPr>
        <w:widowControl w:val="0"/>
        <w:autoSpaceDE w:val="0"/>
        <w:autoSpaceDN w:val="0"/>
        <w:adjustRightInd w:val="0"/>
        <w:spacing w:after="0" w:line="240" w:lineRule="auto"/>
        <w:ind w:firstLine="691"/>
        <w:jc w:val="both"/>
        <w:rPr>
          <w:rFonts w:ascii="Times New Roman" w:eastAsia="Times New Roman" w:hAnsi="Times New Roman" w:cs="Times New Roman"/>
          <w:sz w:val="28"/>
          <w:szCs w:val="28"/>
          <w:lang w:val="ru-RU" w:eastAsia="ru-RU"/>
        </w:rPr>
      </w:pPr>
      <w:del w:id="440" w:author="Aisuluu Sydygalieva" w:date="2014-12-10T18:06:00Z">
        <w:r w:rsidRPr="00DA4ECC" w:rsidDel="00430D2E">
          <w:rPr>
            <w:rFonts w:ascii="Times New Roman" w:eastAsia="Times New Roman" w:hAnsi="Times New Roman" w:cs="Times New Roman"/>
            <w:sz w:val="28"/>
            <w:szCs w:val="28"/>
            <w:lang w:val="ru-RU" w:eastAsia="ru-RU"/>
          </w:rPr>
          <w:delText>В целом Концепция</w:delText>
        </w:r>
      </w:del>
      <w:ins w:id="441" w:author="Aisuluu Sydygalieva" w:date="2014-12-10T18:06:00Z">
        <w:r w:rsidR="00430D2E">
          <w:rPr>
            <w:rFonts w:ascii="Times New Roman" w:eastAsia="Times New Roman" w:hAnsi="Times New Roman" w:cs="Times New Roman"/>
            <w:sz w:val="28"/>
            <w:szCs w:val="28"/>
            <w:lang w:val="ru-RU" w:eastAsia="ru-RU"/>
          </w:rPr>
          <w:t>Миссией</w:t>
        </w:r>
      </w:ins>
      <w:r w:rsidRPr="00DA4ECC">
        <w:rPr>
          <w:rFonts w:ascii="Times New Roman" w:eastAsia="Times New Roman" w:hAnsi="Times New Roman" w:cs="Times New Roman"/>
          <w:sz w:val="28"/>
          <w:szCs w:val="28"/>
          <w:lang w:val="ru-RU" w:eastAsia="ru-RU"/>
        </w:rPr>
        <w:t xml:space="preserve"> фискальной политики Кыргызской Республики </w:t>
      </w:r>
      <w:del w:id="442" w:author="Aisuluu Sydygalieva" w:date="2014-12-10T18:07:00Z">
        <w:r w:rsidRPr="00DA4ECC" w:rsidDel="00430D2E">
          <w:rPr>
            <w:rFonts w:ascii="Times New Roman" w:eastAsia="Times New Roman" w:hAnsi="Times New Roman" w:cs="Times New Roman"/>
            <w:sz w:val="28"/>
            <w:szCs w:val="28"/>
            <w:lang w:val="ru-RU" w:eastAsia="ru-RU"/>
          </w:rPr>
          <w:delText xml:space="preserve">на 2015-2020 годы направлена на </w:delText>
        </w:r>
      </w:del>
      <w:ins w:id="443" w:author="Aisuluu Sydygalieva" w:date="2014-12-10T18:07:00Z">
        <w:r w:rsidR="00430D2E">
          <w:rPr>
            <w:rFonts w:ascii="Times New Roman" w:eastAsia="Times New Roman" w:hAnsi="Times New Roman" w:cs="Times New Roman"/>
            <w:sz w:val="28"/>
            <w:szCs w:val="28"/>
            <w:lang w:val="ru-RU" w:eastAsia="ru-RU"/>
          </w:rPr>
          <w:t xml:space="preserve">является </w:t>
        </w:r>
      </w:ins>
      <w:r w:rsidRPr="00DA4ECC">
        <w:rPr>
          <w:rFonts w:ascii="Times New Roman" w:eastAsia="Times New Roman" w:hAnsi="Times New Roman" w:cs="Times New Roman"/>
          <w:sz w:val="28"/>
          <w:szCs w:val="28"/>
          <w:lang w:val="ru-RU" w:eastAsia="ru-RU"/>
        </w:rPr>
        <w:t>обеспечение финансовой безопасности Кыргызской Республики с минимальными затратами для общества</w:t>
      </w:r>
      <w:ins w:id="444" w:author="Aisuluu Sydygalieva" w:date="2014-12-10T18:07:00Z">
        <w:r w:rsidR="00430D2E">
          <w:rPr>
            <w:rFonts w:ascii="Times New Roman" w:eastAsia="Times New Roman" w:hAnsi="Times New Roman" w:cs="Times New Roman"/>
            <w:sz w:val="28"/>
            <w:szCs w:val="28"/>
            <w:lang w:val="ru-RU" w:eastAsia="ru-RU"/>
          </w:rPr>
          <w:t>.</w:t>
        </w:r>
      </w:ins>
      <w:r w:rsidRPr="00DA4ECC">
        <w:rPr>
          <w:rFonts w:ascii="Times New Roman" w:eastAsia="Times New Roman" w:hAnsi="Times New Roman" w:cs="Times New Roman"/>
          <w:sz w:val="28"/>
          <w:szCs w:val="28"/>
          <w:lang w:val="ru-RU" w:eastAsia="ru-RU"/>
        </w:rPr>
        <w:t xml:space="preserve"> </w:t>
      </w:r>
      <w:del w:id="445" w:author="Aisuluu Sydygalieva" w:date="2014-12-10T18:07:00Z">
        <w:r w:rsidRPr="00DA4ECC" w:rsidDel="00430D2E">
          <w:rPr>
            <w:rFonts w:ascii="Times New Roman" w:eastAsia="Times New Roman" w:hAnsi="Times New Roman" w:cs="Times New Roman"/>
            <w:sz w:val="28"/>
            <w:szCs w:val="28"/>
            <w:lang w:val="ru-RU" w:eastAsia="ru-RU"/>
          </w:rPr>
          <w:delText>(Миссия фискальной политики Кыргызской Республики).</w:delText>
        </w:r>
      </w:del>
    </w:p>
    <w:p w:rsidR="00DA4ECC" w:rsidRPr="00DA4ECC" w:rsidRDefault="00DA4ECC" w:rsidP="00DA4ECC">
      <w:pPr>
        <w:rPr>
          <w:rFonts w:ascii="Times New Roman" w:eastAsia="Times New Roman" w:hAnsi="Times New Roman" w:cs="Times New Roman"/>
          <w:b/>
          <w:bCs/>
          <w:sz w:val="28"/>
          <w:szCs w:val="28"/>
          <w:lang w:val="ru-RU" w:eastAsia="ru-RU"/>
        </w:rPr>
      </w:pPr>
    </w:p>
    <w:p w:rsidR="00DA4ECC" w:rsidRDefault="00DA4ECC" w:rsidP="00430D2E">
      <w:pPr>
        <w:pStyle w:val="Style1"/>
        <w:rPr>
          <w:ins w:id="446" w:author="Aisuluu Sydygalieva" w:date="2014-12-10T18:56:00Z"/>
        </w:rPr>
      </w:pPr>
      <w:bookmarkStart w:id="447" w:name="_Toc400006595"/>
      <w:bookmarkStart w:id="448" w:name="_Toc403241833"/>
      <w:bookmarkStart w:id="449" w:name="_Toc406336155"/>
      <w:bookmarkEnd w:id="1"/>
      <w:r w:rsidRPr="00DA4ECC">
        <w:t>Основные проблемы фискальной политики Кыргызской Республики</w:t>
      </w:r>
      <w:bookmarkEnd w:id="447"/>
      <w:bookmarkEnd w:id="448"/>
      <w:bookmarkEnd w:id="449"/>
    </w:p>
    <w:p w:rsidR="00A61577" w:rsidRPr="00A61577" w:rsidRDefault="00A61577" w:rsidP="00430D2E">
      <w:pPr>
        <w:pStyle w:val="Style1"/>
        <w:rPr>
          <w:sz w:val="28"/>
          <w:lang w:val="ky-KG"/>
          <w:rPrChange w:id="450" w:author="Aisuluu Sydygalieva" w:date="2014-12-10T18:56:00Z">
            <w:rPr>
              <w:lang w:val="ky-KG"/>
            </w:rPr>
          </w:rPrChange>
        </w:rPr>
      </w:pPr>
    </w:p>
    <w:p w:rsidR="00DA4ECC" w:rsidRPr="00DA4ECC" w:rsidRDefault="00DA4ECC">
      <w:pPr>
        <w:autoSpaceDE w:val="0"/>
        <w:autoSpaceDN w:val="0"/>
        <w:adjustRightInd w:val="0"/>
        <w:spacing w:after="0" w:line="240" w:lineRule="auto"/>
        <w:ind w:firstLine="706"/>
        <w:jc w:val="both"/>
        <w:rPr>
          <w:rFonts w:ascii="Times New Roman" w:eastAsia="Times New Roman" w:hAnsi="Times New Roman" w:cs="Times New Roman"/>
          <w:sz w:val="28"/>
          <w:szCs w:val="28"/>
          <w:lang w:val="ru-RU" w:eastAsia="ru-RU"/>
        </w:rPr>
        <w:pPrChange w:id="451" w:author="Aisuluu Sydygalieva" w:date="2014-12-10T18:43:00Z">
          <w:pPr>
            <w:autoSpaceDE w:val="0"/>
            <w:autoSpaceDN w:val="0"/>
            <w:adjustRightInd w:val="0"/>
            <w:ind w:firstLine="708"/>
            <w:jc w:val="both"/>
          </w:pPr>
        </w:pPrChange>
      </w:pPr>
      <w:del w:id="452" w:author="Жениш ЖЖС. Жакыпов" w:date="2014-12-22T10:52:00Z">
        <w:r w:rsidRPr="00DA4ECC" w:rsidDel="00D132E8">
          <w:rPr>
            <w:rFonts w:ascii="Times New Roman" w:eastAsia="Times New Roman" w:hAnsi="Times New Roman" w:cs="Times New Roman"/>
            <w:sz w:val="28"/>
            <w:szCs w:val="28"/>
            <w:lang w:val="ru-RU" w:eastAsia="ru-RU"/>
          </w:rPr>
          <w:delText xml:space="preserve">Налоговая </w:delText>
        </w:r>
      </w:del>
      <w:ins w:id="453" w:author="Жениш ЖЖС. Жакыпов" w:date="2014-12-22T10:52:00Z">
        <w:r w:rsidR="00D132E8">
          <w:rPr>
            <w:rFonts w:ascii="Times New Roman" w:eastAsia="Times New Roman" w:hAnsi="Times New Roman" w:cs="Times New Roman"/>
            <w:sz w:val="28"/>
            <w:szCs w:val="28"/>
            <w:lang w:val="ru-RU" w:eastAsia="ru-RU"/>
          </w:rPr>
          <w:t xml:space="preserve">Фискальная </w:t>
        </w:r>
      </w:ins>
      <w:r w:rsidRPr="00DA4ECC">
        <w:rPr>
          <w:rFonts w:ascii="Times New Roman" w:eastAsia="Times New Roman" w:hAnsi="Times New Roman" w:cs="Times New Roman"/>
          <w:sz w:val="28"/>
          <w:szCs w:val="28"/>
          <w:lang w:val="ru-RU" w:eastAsia="ru-RU"/>
        </w:rPr>
        <w:t>политика страны за последнее десятилетие</w:t>
      </w:r>
      <w:ins w:id="454" w:author="Aisuluu Sydygalieva" w:date="2014-12-10T18:23:00Z">
        <w:r w:rsidR="00FC0679">
          <w:rPr>
            <w:rFonts w:ascii="Times New Roman" w:eastAsia="Times New Roman" w:hAnsi="Times New Roman" w:cs="Times New Roman"/>
            <w:sz w:val="28"/>
            <w:szCs w:val="28"/>
            <w:lang w:val="ru-RU" w:eastAsia="ru-RU"/>
          </w:rPr>
          <w:t>,</w:t>
        </w:r>
      </w:ins>
      <w:r w:rsidRPr="00DA4ECC">
        <w:rPr>
          <w:rFonts w:ascii="Times New Roman" w:eastAsia="Times New Roman" w:hAnsi="Times New Roman" w:cs="Times New Roman"/>
          <w:sz w:val="28"/>
          <w:szCs w:val="28"/>
          <w:lang w:val="ru-RU" w:eastAsia="ru-RU"/>
        </w:rPr>
        <w:t xml:space="preserve"> главным образом</w:t>
      </w:r>
      <w:ins w:id="455" w:author="Aisuluu Sydygalieva" w:date="2014-12-10T18:23:00Z">
        <w:r w:rsidR="00FC0679">
          <w:rPr>
            <w:rFonts w:ascii="Times New Roman" w:eastAsia="Times New Roman" w:hAnsi="Times New Roman" w:cs="Times New Roman"/>
            <w:sz w:val="28"/>
            <w:szCs w:val="28"/>
            <w:lang w:val="ru-RU" w:eastAsia="ru-RU"/>
          </w:rPr>
          <w:t>,</w:t>
        </w:r>
      </w:ins>
      <w:r w:rsidRPr="00DA4ECC">
        <w:rPr>
          <w:rFonts w:ascii="Times New Roman" w:eastAsia="Times New Roman" w:hAnsi="Times New Roman" w:cs="Times New Roman"/>
          <w:sz w:val="28"/>
          <w:szCs w:val="28"/>
          <w:lang w:val="ru-RU" w:eastAsia="ru-RU"/>
        </w:rPr>
        <w:t xml:space="preserve"> была направлена на снижение налоговой нагрузки</w:t>
      </w:r>
      <w:del w:id="456" w:author="Aisuluu Sydygalieva" w:date="2014-12-10T18:23:00Z">
        <w:r w:rsidRPr="00DA4ECC" w:rsidDel="00FC0679">
          <w:rPr>
            <w:rFonts w:ascii="Times New Roman" w:eastAsia="Times New Roman" w:hAnsi="Times New Roman" w:cs="Times New Roman"/>
            <w:sz w:val="28"/>
            <w:szCs w:val="28"/>
            <w:lang w:val="ru-RU" w:eastAsia="ru-RU"/>
          </w:rPr>
          <w:delText xml:space="preserve"> налогоплательщиков</w:delText>
        </w:r>
      </w:del>
      <w:r w:rsidRPr="00DA4ECC">
        <w:rPr>
          <w:rFonts w:ascii="Times New Roman" w:eastAsia="Times New Roman" w:hAnsi="Times New Roman" w:cs="Times New Roman"/>
          <w:sz w:val="28"/>
          <w:szCs w:val="28"/>
          <w:lang w:val="ru-RU" w:eastAsia="ru-RU"/>
        </w:rPr>
        <w:t>, что</w:t>
      </w:r>
      <w:ins w:id="457" w:author="Aisuluu Sydygalieva" w:date="2014-12-10T18:23:00Z">
        <w:r w:rsidR="00FC0679">
          <w:rPr>
            <w:rFonts w:ascii="Times New Roman" w:eastAsia="Times New Roman" w:hAnsi="Times New Roman" w:cs="Times New Roman"/>
            <w:sz w:val="28"/>
            <w:szCs w:val="28"/>
            <w:lang w:val="ru-RU" w:eastAsia="ru-RU"/>
          </w:rPr>
          <w:t>,</w:t>
        </w:r>
      </w:ins>
      <w:r w:rsidRPr="00DA4ECC">
        <w:rPr>
          <w:rFonts w:ascii="Times New Roman" w:eastAsia="Times New Roman" w:hAnsi="Times New Roman" w:cs="Times New Roman"/>
          <w:sz w:val="28"/>
          <w:szCs w:val="28"/>
          <w:lang w:val="ru-RU" w:eastAsia="ru-RU"/>
        </w:rPr>
        <w:t xml:space="preserve"> в целом</w:t>
      </w:r>
      <w:ins w:id="458" w:author="Aisuluu Sydygalieva" w:date="2014-12-10T18:23:00Z">
        <w:r w:rsidR="00FC0679">
          <w:rPr>
            <w:rFonts w:ascii="Times New Roman" w:eastAsia="Times New Roman" w:hAnsi="Times New Roman" w:cs="Times New Roman"/>
            <w:sz w:val="28"/>
            <w:szCs w:val="28"/>
            <w:lang w:val="ru-RU" w:eastAsia="ru-RU"/>
          </w:rPr>
          <w:t>,</w:t>
        </w:r>
      </w:ins>
      <w:r w:rsidRPr="00DA4ECC">
        <w:rPr>
          <w:rFonts w:ascii="Times New Roman" w:eastAsia="Times New Roman" w:hAnsi="Times New Roman" w:cs="Times New Roman"/>
          <w:sz w:val="28"/>
          <w:szCs w:val="28"/>
          <w:lang w:val="ru-RU" w:eastAsia="ru-RU"/>
        </w:rPr>
        <w:t xml:space="preserve"> не повлекло снижения </w:t>
      </w:r>
      <w:del w:id="459" w:author="Aisuluu Sydygalieva" w:date="2014-12-10T18:24:00Z">
        <w:r w:rsidRPr="00DA4ECC" w:rsidDel="00FC0679">
          <w:rPr>
            <w:rFonts w:ascii="Times New Roman" w:eastAsia="Times New Roman" w:hAnsi="Times New Roman" w:cs="Times New Roman"/>
            <w:sz w:val="28"/>
            <w:szCs w:val="28"/>
            <w:lang w:val="ru-RU" w:eastAsia="ru-RU"/>
          </w:rPr>
          <w:delText xml:space="preserve">поступления </w:delText>
        </w:r>
      </w:del>
      <w:ins w:id="460" w:author="Aisuluu Sydygalieva" w:date="2014-12-10T18:24:00Z">
        <w:r w:rsidR="00FC0679" w:rsidRPr="00DA4ECC">
          <w:rPr>
            <w:rFonts w:ascii="Times New Roman" w:eastAsia="Times New Roman" w:hAnsi="Times New Roman" w:cs="Times New Roman"/>
            <w:sz w:val="28"/>
            <w:szCs w:val="28"/>
            <w:lang w:val="ru-RU" w:eastAsia="ru-RU"/>
          </w:rPr>
          <w:t>поступлени</w:t>
        </w:r>
        <w:r w:rsidR="00FC0679">
          <w:rPr>
            <w:rFonts w:ascii="Times New Roman" w:eastAsia="Times New Roman" w:hAnsi="Times New Roman" w:cs="Times New Roman"/>
            <w:sz w:val="28"/>
            <w:szCs w:val="28"/>
            <w:lang w:val="ru-RU" w:eastAsia="ru-RU"/>
          </w:rPr>
          <w:t>й</w:t>
        </w:r>
        <w:r w:rsidR="00FC0679" w:rsidRPr="00DA4ECC">
          <w:rPr>
            <w:rFonts w:ascii="Times New Roman" w:eastAsia="Times New Roman" w:hAnsi="Times New Roman" w:cs="Times New Roman"/>
            <w:sz w:val="28"/>
            <w:szCs w:val="28"/>
            <w:lang w:val="ru-RU" w:eastAsia="ru-RU"/>
          </w:rPr>
          <w:t xml:space="preserve"> </w:t>
        </w:r>
      </w:ins>
      <w:r w:rsidRPr="00DA4ECC">
        <w:rPr>
          <w:rFonts w:ascii="Times New Roman" w:eastAsia="Times New Roman" w:hAnsi="Times New Roman" w:cs="Times New Roman"/>
          <w:sz w:val="28"/>
          <w:szCs w:val="28"/>
          <w:lang w:val="ru-RU" w:eastAsia="ru-RU"/>
        </w:rPr>
        <w:t>доходов в государственный бюджет.</w:t>
      </w:r>
    </w:p>
    <w:p w:rsidR="00DA4ECC" w:rsidRDefault="00DA4ECC">
      <w:pPr>
        <w:autoSpaceDE w:val="0"/>
        <w:autoSpaceDN w:val="0"/>
        <w:adjustRightInd w:val="0"/>
        <w:spacing w:after="0" w:line="240" w:lineRule="auto"/>
        <w:ind w:firstLine="706"/>
        <w:jc w:val="both"/>
        <w:rPr>
          <w:ins w:id="461" w:author="Aisuluu Sydygalieva" w:date="2014-12-10T18:56:00Z"/>
          <w:rFonts w:ascii="Times New Roman" w:eastAsia="Times New Roman" w:hAnsi="Times New Roman" w:cs="Times New Roman"/>
          <w:sz w:val="28"/>
          <w:szCs w:val="28"/>
          <w:lang w:val="ru-RU" w:eastAsia="ru-RU"/>
        </w:rPr>
        <w:pPrChange w:id="462" w:author="Aisuluu Sydygalieva" w:date="2014-12-10T18:43:00Z">
          <w:pPr>
            <w:autoSpaceDE w:val="0"/>
            <w:autoSpaceDN w:val="0"/>
            <w:adjustRightInd w:val="0"/>
            <w:ind w:firstLine="708"/>
            <w:jc w:val="both"/>
          </w:pPr>
        </w:pPrChange>
      </w:pPr>
      <w:r w:rsidRPr="00DA4ECC">
        <w:rPr>
          <w:rFonts w:ascii="Times New Roman" w:eastAsia="Times New Roman" w:hAnsi="Times New Roman" w:cs="Times New Roman"/>
          <w:sz w:val="28"/>
          <w:szCs w:val="28"/>
          <w:lang w:val="ru-RU" w:eastAsia="ru-RU"/>
        </w:rPr>
        <w:t>Динамика изменения соотношения суммы бюджетных поступлений от обязательных платежей бизнеса</w:t>
      </w:r>
      <w:del w:id="463" w:author="Aisuluu Sydygalieva" w:date="2014-12-10T18:24:00Z">
        <w:r w:rsidRPr="00DA4ECC" w:rsidDel="00FC0679">
          <w:rPr>
            <w:rFonts w:ascii="Times New Roman" w:eastAsia="Times New Roman" w:hAnsi="Times New Roman" w:cs="Times New Roman"/>
            <w:sz w:val="28"/>
            <w:szCs w:val="28"/>
            <w:lang w:val="ru-RU" w:eastAsia="ru-RU"/>
          </w:rPr>
          <w:delText>, который включает  налоговые поступления, страховые взносы и отдельные неналоговые доходы,</w:delText>
        </w:r>
      </w:del>
      <w:r w:rsidRPr="00DA4ECC">
        <w:rPr>
          <w:rFonts w:ascii="Times New Roman" w:eastAsia="Times New Roman" w:hAnsi="Times New Roman" w:cs="Times New Roman"/>
          <w:sz w:val="28"/>
          <w:szCs w:val="28"/>
          <w:lang w:val="ru-RU" w:eastAsia="ru-RU"/>
        </w:rPr>
        <w:t xml:space="preserve"> к </w:t>
      </w:r>
      <w:proofErr w:type="gramStart"/>
      <w:r w:rsidRPr="00DA4ECC">
        <w:rPr>
          <w:rFonts w:ascii="Times New Roman" w:eastAsia="Times New Roman" w:hAnsi="Times New Roman" w:cs="Times New Roman"/>
          <w:sz w:val="28"/>
          <w:szCs w:val="28"/>
          <w:lang w:val="ru-RU" w:eastAsia="ru-RU"/>
        </w:rPr>
        <w:t>ВВП</w:t>
      </w:r>
      <w:proofErr w:type="gramEnd"/>
      <w:r w:rsidRPr="00DA4ECC">
        <w:rPr>
          <w:rFonts w:ascii="Times New Roman" w:eastAsia="Times New Roman" w:hAnsi="Times New Roman" w:cs="Times New Roman"/>
          <w:sz w:val="28"/>
          <w:szCs w:val="28"/>
          <w:lang w:val="ru-RU" w:eastAsia="ru-RU"/>
        </w:rPr>
        <w:t xml:space="preserve"> за период</w:t>
      </w:r>
      <w:del w:id="464" w:author="Aisuluu Sydygalieva" w:date="2014-12-10T18:24:00Z">
        <w:r w:rsidRPr="00DA4ECC" w:rsidDel="00FC0679">
          <w:rPr>
            <w:rFonts w:ascii="Times New Roman" w:eastAsia="Times New Roman" w:hAnsi="Times New Roman" w:cs="Times New Roman"/>
            <w:sz w:val="28"/>
            <w:szCs w:val="28"/>
            <w:lang w:val="ru-RU" w:eastAsia="ru-RU"/>
          </w:rPr>
          <w:delText>,</w:delText>
        </w:r>
      </w:del>
      <w:r w:rsidRPr="00DA4ECC">
        <w:rPr>
          <w:rFonts w:ascii="Times New Roman" w:eastAsia="Times New Roman" w:hAnsi="Times New Roman" w:cs="Times New Roman"/>
          <w:sz w:val="28"/>
          <w:szCs w:val="28"/>
          <w:lang w:val="ru-RU" w:eastAsia="ru-RU"/>
        </w:rPr>
        <w:t xml:space="preserve"> начиная </w:t>
      </w:r>
      <w:del w:id="465" w:author="Aisuluu Sydygalieva" w:date="2014-12-10T18:25:00Z">
        <w:r w:rsidRPr="00DA4ECC" w:rsidDel="00FC0679">
          <w:rPr>
            <w:rFonts w:ascii="Times New Roman" w:eastAsia="Times New Roman" w:hAnsi="Times New Roman" w:cs="Times New Roman"/>
            <w:sz w:val="28"/>
            <w:szCs w:val="28"/>
            <w:lang w:val="ru-RU" w:eastAsia="ru-RU"/>
          </w:rPr>
          <w:delText xml:space="preserve"> </w:delText>
        </w:r>
      </w:del>
      <w:r w:rsidRPr="00DA4ECC">
        <w:rPr>
          <w:rFonts w:ascii="Times New Roman" w:eastAsia="Times New Roman" w:hAnsi="Times New Roman" w:cs="Times New Roman"/>
          <w:sz w:val="28"/>
          <w:szCs w:val="28"/>
          <w:lang w:val="ru-RU" w:eastAsia="ru-RU"/>
        </w:rPr>
        <w:t>с</w:t>
      </w:r>
      <w:del w:id="466" w:author="Aisuluu Sydygalieva" w:date="2014-12-10T18:25:00Z">
        <w:r w:rsidRPr="00DA4ECC" w:rsidDel="00FC0679">
          <w:rPr>
            <w:rFonts w:ascii="Times New Roman" w:eastAsia="Times New Roman" w:hAnsi="Times New Roman" w:cs="Times New Roman"/>
            <w:sz w:val="28"/>
            <w:szCs w:val="28"/>
            <w:lang w:val="ru-RU" w:eastAsia="ru-RU"/>
          </w:rPr>
          <w:delText xml:space="preserve"> </w:delText>
        </w:r>
      </w:del>
      <w:r w:rsidRPr="00DA4ECC">
        <w:rPr>
          <w:rFonts w:ascii="Times New Roman" w:eastAsia="Times New Roman" w:hAnsi="Times New Roman" w:cs="Times New Roman"/>
          <w:sz w:val="28"/>
          <w:szCs w:val="28"/>
          <w:lang w:val="ru-RU" w:eastAsia="ru-RU"/>
        </w:rPr>
        <w:t xml:space="preserve"> 2000 года</w:t>
      </w:r>
      <w:del w:id="467" w:author="Aisuluu Sydygalieva" w:date="2014-12-10T18:25:00Z">
        <w:r w:rsidRPr="00DA4ECC" w:rsidDel="00FC0679">
          <w:rPr>
            <w:rFonts w:ascii="Times New Roman" w:eastAsia="Times New Roman" w:hAnsi="Times New Roman" w:cs="Times New Roman"/>
            <w:sz w:val="28"/>
            <w:szCs w:val="28"/>
            <w:lang w:val="ru-RU" w:eastAsia="ru-RU"/>
          </w:rPr>
          <w:delText>,</w:delText>
        </w:r>
      </w:del>
      <w:r w:rsidRPr="00DA4ECC">
        <w:rPr>
          <w:rFonts w:ascii="Times New Roman" w:eastAsia="Times New Roman" w:hAnsi="Times New Roman" w:cs="Times New Roman"/>
          <w:sz w:val="28"/>
          <w:szCs w:val="28"/>
          <w:lang w:val="ru-RU" w:eastAsia="ru-RU"/>
        </w:rPr>
        <w:t xml:space="preserve"> представлена в нижеследующей диаграмме.</w:t>
      </w:r>
    </w:p>
    <w:p w:rsidR="00A61577" w:rsidRPr="00DA4ECC" w:rsidRDefault="00A61577">
      <w:pPr>
        <w:autoSpaceDE w:val="0"/>
        <w:autoSpaceDN w:val="0"/>
        <w:adjustRightInd w:val="0"/>
        <w:spacing w:after="0" w:line="240" w:lineRule="auto"/>
        <w:ind w:firstLine="706"/>
        <w:jc w:val="both"/>
        <w:rPr>
          <w:rFonts w:ascii="Times New Roman" w:eastAsia="Times New Roman" w:hAnsi="Times New Roman" w:cs="Times New Roman"/>
          <w:sz w:val="28"/>
          <w:szCs w:val="28"/>
          <w:lang w:val="ru-RU" w:eastAsia="ru-RU"/>
        </w:rPr>
        <w:pPrChange w:id="468" w:author="Aisuluu Sydygalieva" w:date="2014-12-10T18:43:00Z">
          <w:pPr>
            <w:autoSpaceDE w:val="0"/>
            <w:autoSpaceDN w:val="0"/>
            <w:adjustRightInd w:val="0"/>
            <w:ind w:firstLine="708"/>
            <w:jc w:val="both"/>
          </w:pPr>
        </w:pPrChange>
      </w:pPr>
    </w:p>
    <w:p w:rsidR="00DA4ECC" w:rsidRPr="00DA4ECC" w:rsidRDefault="00DA4ECC">
      <w:pPr>
        <w:autoSpaceDE w:val="0"/>
        <w:autoSpaceDN w:val="0"/>
        <w:adjustRightInd w:val="0"/>
        <w:jc w:val="center"/>
        <w:rPr>
          <w:rFonts w:ascii="Times New Roman" w:eastAsia="Times New Roman" w:hAnsi="Times New Roman" w:cs="Times New Roman"/>
          <w:sz w:val="28"/>
          <w:szCs w:val="28"/>
          <w:lang w:val="ru-RU" w:eastAsia="ru-RU"/>
        </w:rPr>
        <w:pPrChange w:id="469" w:author="Aisuluu Sydygalieva" w:date="2014-12-10T18:26:00Z">
          <w:pPr>
            <w:autoSpaceDE w:val="0"/>
            <w:autoSpaceDN w:val="0"/>
            <w:adjustRightInd w:val="0"/>
            <w:jc w:val="both"/>
          </w:pPr>
        </w:pPrChange>
      </w:pPr>
      <w:r w:rsidRPr="00DA4ECC">
        <w:rPr>
          <w:rFonts w:ascii="Times New Roman" w:eastAsia="Times New Roman" w:hAnsi="Times New Roman" w:cs="Times New Roman"/>
          <w:noProof/>
          <w:sz w:val="28"/>
          <w:szCs w:val="28"/>
          <w:lang w:val="ru-RU" w:eastAsia="ru-RU"/>
        </w:rPr>
        <w:drawing>
          <wp:inline distT="0" distB="0" distL="0" distR="0" wp14:anchorId="2D3C088B" wp14:editId="73208FAA">
            <wp:extent cx="6152515" cy="3013710"/>
            <wp:effectExtent l="0" t="0" r="19685" b="1524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DA4ECC" w:rsidRPr="00DA4ECC" w:rsidRDefault="00DA4ECC">
      <w:pPr>
        <w:autoSpaceDE w:val="0"/>
        <w:autoSpaceDN w:val="0"/>
        <w:adjustRightInd w:val="0"/>
        <w:spacing w:after="0" w:line="240" w:lineRule="auto"/>
        <w:ind w:firstLine="706"/>
        <w:jc w:val="both"/>
        <w:rPr>
          <w:rFonts w:ascii="Times New Roman" w:eastAsia="Times New Roman" w:hAnsi="Times New Roman" w:cs="Times New Roman"/>
          <w:sz w:val="28"/>
          <w:szCs w:val="28"/>
          <w:lang w:val="ru-RU" w:eastAsia="ru-RU"/>
        </w:rPr>
        <w:pPrChange w:id="470" w:author="Aisuluu Sydygalieva" w:date="2014-12-10T18:43:00Z">
          <w:pPr>
            <w:autoSpaceDE w:val="0"/>
            <w:autoSpaceDN w:val="0"/>
            <w:adjustRightInd w:val="0"/>
            <w:ind w:firstLine="708"/>
            <w:jc w:val="both"/>
          </w:pPr>
        </w:pPrChange>
      </w:pPr>
      <w:r w:rsidRPr="00DA4ECC">
        <w:rPr>
          <w:rFonts w:ascii="Times New Roman" w:eastAsia="Times New Roman" w:hAnsi="Times New Roman" w:cs="Times New Roman"/>
          <w:sz w:val="28"/>
          <w:szCs w:val="28"/>
          <w:lang w:val="ru-RU" w:eastAsia="ru-RU"/>
        </w:rPr>
        <w:t xml:space="preserve">Как видно из диаграммы, </w:t>
      </w:r>
      <w:del w:id="471" w:author="Aisuluu Sydygalieva" w:date="2014-12-10T18:26:00Z">
        <w:r w:rsidRPr="00DA4ECC" w:rsidDel="00EC53D2">
          <w:rPr>
            <w:rFonts w:ascii="Times New Roman" w:eastAsia="Times New Roman" w:hAnsi="Times New Roman" w:cs="Times New Roman"/>
            <w:sz w:val="28"/>
            <w:szCs w:val="28"/>
            <w:lang w:val="ru-RU" w:eastAsia="ru-RU"/>
          </w:rPr>
          <w:delText xml:space="preserve"> </w:delText>
        </w:r>
      </w:del>
      <w:r w:rsidRPr="00DA4ECC">
        <w:rPr>
          <w:rFonts w:ascii="Times New Roman" w:eastAsia="Times New Roman" w:hAnsi="Times New Roman" w:cs="Times New Roman"/>
          <w:sz w:val="28"/>
          <w:szCs w:val="28"/>
          <w:lang w:val="ru-RU" w:eastAsia="ru-RU"/>
        </w:rPr>
        <w:t xml:space="preserve">соотношение бюджетных поступлений к ВВП с 2000 </w:t>
      </w:r>
      <w:del w:id="472" w:author="Aisuluu Sydygalieva" w:date="2014-12-10T18:28:00Z">
        <w:r w:rsidRPr="00DA4ECC" w:rsidDel="00EC53D2">
          <w:rPr>
            <w:rFonts w:ascii="Times New Roman" w:eastAsia="Times New Roman" w:hAnsi="Times New Roman" w:cs="Times New Roman"/>
            <w:sz w:val="28"/>
            <w:szCs w:val="28"/>
            <w:lang w:val="ru-RU" w:eastAsia="ru-RU"/>
          </w:rPr>
          <w:delText xml:space="preserve">года </w:delText>
        </w:r>
      </w:del>
      <w:ins w:id="473" w:author="Aisuluu Sydygalieva" w:date="2014-12-10T18:28:00Z">
        <w:r w:rsidR="00EC53D2" w:rsidRPr="00DA4ECC">
          <w:rPr>
            <w:rFonts w:ascii="Times New Roman" w:eastAsia="Times New Roman" w:hAnsi="Times New Roman" w:cs="Times New Roman"/>
            <w:sz w:val="28"/>
            <w:szCs w:val="28"/>
            <w:lang w:val="ru-RU" w:eastAsia="ru-RU"/>
          </w:rPr>
          <w:t>г</w:t>
        </w:r>
        <w:r w:rsidR="00EC53D2">
          <w:rPr>
            <w:rFonts w:ascii="Times New Roman" w:eastAsia="Times New Roman" w:hAnsi="Times New Roman" w:cs="Times New Roman"/>
            <w:sz w:val="28"/>
            <w:szCs w:val="28"/>
            <w:lang w:val="ru-RU" w:eastAsia="ru-RU"/>
          </w:rPr>
          <w:t>.</w:t>
        </w:r>
        <w:r w:rsidR="00EC53D2" w:rsidRPr="00DA4ECC">
          <w:rPr>
            <w:rFonts w:ascii="Times New Roman" w:eastAsia="Times New Roman" w:hAnsi="Times New Roman" w:cs="Times New Roman"/>
            <w:sz w:val="28"/>
            <w:szCs w:val="28"/>
            <w:lang w:val="ru-RU" w:eastAsia="ru-RU"/>
          </w:rPr>
          <w:t xml:space="preserve"> </w:t>
        </w:r>
      </w:ins>
      <w:r w:rsidRPr="00DA4ECC">
        <w:rPr>
          <w:rFonts w:ascii="Times New Roman" w:eastAsia="Times New Roman" w:hAnsi="Times New Roman" w:cs="Times New Roman"/>
          <w:sz w:val="28"/>
          <w:szCs w:val="28"/>
          <w:lang w:val="ru-RU" w:eastAsia="ru-RU"/>
        </w:rPr>
        <w:t xml:space="preserve">по 2007 </w:t>
      </w:r>
      <w:del w:id="474" w:author="Aisuluu Sydygalieva" w:date="2014-12-10T18:28:00Z">
        <w:r w:rsidRPr="00DA4ECC" w:rsidDel="00EC53D2">
          <w:rPr>
            <w:rFonts w:ascii="Times New Roman" w:eastAsia="Times New Roman" w:hAnsi="Times New Roman" w:cs="Times New Roman"/>
            <w:sz w:val="28"/>
            <w:szCs w:val="28"/>
            <w:lang w:val="ru-RU" w:eastAsia="ru-RU"/>
          </w:rPr>
          <w:delText xml:space="preserve">год </w:delText>
        </w:r>
      </w:del>
      <w:ins w:id="475" w:author="Aisuluu Sydygalieva" w:date="2014-12-10T18:28:00Z">
        <w:r w:rsidR="00EC53D2" w:rsidRPr="00DA4ECC">
          <w:rPr>
            <w:rFonts w:ascii="Times New Roman" w:eastAsia="Times New Roman" w:hAnsi="Times New Roman" w:cs="Times New Roman"/>
            <w:sz w:val="28"/>
            <w:szCs w:val="28"/>
            <w:lang w:val="ru-RU" w:eastAsia="ru-RU"/>
          </w:rPr>
          <w:t>г</w:t>
        </w:r>
        <w:r w:rsidR="00EC53D2">
          <w:rPr>
            <w:rFonts w:ascii="Times New Roman" w:eastAsia="Times New Roman" w:hAnsi="Times New Roman" w:cs="Times New Roman"/>
            <w:sz w:val="28"/>
            <w:szCs w:val="28"/>
            <w:lang w:val="ru-RU" w:eastAsia="ru-RU"/>
          </w:rPr>
          <w:t>.</w:t>
        </w:r>
        <w:r w:rsidR="00EC53D2" w:rsidRPr="00DA4ECC">
          <w:rPr>
            <w:rFonts w:ascii="Times New Roman" w:eastAsia="Times New Roman" w:hAnsi="Times New Roman" w:cs="Times New Roman"/>
            <w:sz w:val="28"/>
            <w:szCs w:val="28"/>
            <w:lang w:val="ru-RU" w:eastAsia="ru-RU"/>
          </w:rPr>
          <w:t xml:space="preserve"> </w:t>
        </w:r>
      </w:ins>
      <w:r w:rsidRPr="00DA4ECC">
        <w:rPr>
          <w:rFonts w:ascii="Times New Roman" w:eastAsia="Times New Roman" w:hAnsi="Times New Roman" w:cs="Times New Roman"/>
          <w:sz w:val="28"/>
          <w:szCs w:val="28"/>
          <w:lang w:val="ru-RU" w:eastAsia="ru-RU"/>
        </w:rPr>
        <w:t xml:space="preserve">имело четкую и стабильную тенденцию ежегодного повышения и к 2007 </w:t>
      </w:r>
      <w:del w:id="476" w:author="Aisuluu Sydygalieva" w:date="2014-12-10T18:28:00Z">
        <w:r w:rsidRPr="00DA4ECC" w:rsidDel="00EC53D2">
          <w:rPr>
            <w:rFonts w:ascii="Times New Roman" w:eastAsia="Times New Roman" w:hAnsi="Times New Roman" w:cs="Times New Roman"/>
            <w:sz w:val="28"/>
            <w:szCs w:val="28"/>
            <w:lang w:val="ru-RU" w:eastAsia="ru-RU"/>
          </w:rPr>
          <w:delText xml:space="preserve">году </w:delText>
        </w:r>
      </w:del>
      <w:ins w:id="477" w:author="Aisuluu Sydygalieva" w:date="2014-12-10T18:28:00Z">
        <w:r w:rsidR="00EC53D2" w:rsidRPr="00DA4ECC">
          <w:rPr>
            <w:rFonts w:ascii="Times New Roman" w:eastAsia="Times New Roman" w:hAnsi="Times New Roman" w:cs="Times New Roman"/>
            <w:sz w:val="28"/>
            <w:szCs w:val="28"/>
            <w:lang w:val="ru-RU" w:eastAsia="ru-RU"/>
          </w:rPr>
          <w:t>г</w:t>
        </w:r>
        <w:r w:rsidR="00EC53D2">
          <w:rPr>
            <w:rFonts w:ascii="Times New Roman" w:eastAsia="Times New Roman" w:hAnsi="Times New Roman" w:cs="Times New Roman"/>
            <w:sz w:val="28"/>
            <w:szCs w:val="28"/>
            <w:lang w:val="ru-RU" w:eastAsia="ru-RU"/>
          </w:rPr>
          <w:t>.</w:t>
        </w:r>
        <w:r w:rsidR="00EC53D2" w:rsidRPr="00DA4ECC">
          <w:rPr>
            <w:rFonts w:ascii="Times New Roman" w:eastAsia="Times New Roman" w:hAnsi="Times New Roman" w:cs="Times New Roman"/>
            <w:sz w:val="28"/>
            <w:szCs w:val="28"/>
            <w:lang w:val="ru-RU" w:eastAsia="ru-RU"/>
          </w:rPr>
          <w:t xml:space="preserve"> </w:t>
        </w:r>
      </w:ins>
      <w:r w:rsidRPr="00DA4ECC">
        <w:rPr>
          <w:rFonts w:ascii="Times New Roman" w:eastAsia="Times New Roman" w:hAnsi="Times New Roman" w:cs="Times New Roman"/>
          <w:sz w:val="28"/>
          <w:szCs w:val="28"/>
          <w:lang w:val="ru-RU" w:eastAsia="ru-RU"/>
        </w:rPr>
        <w:t xml:space="preserve">составило 24,4% к ВВП. Однако в 2008-2010 </w:t>
      </w:r>
      <w:del w:id="478" w:author="Aisuluu Sydygalieva" w:date="2014-12-10T18:28:00Z">
        <w:r w:rsidRPr="00DA4ECC" w:rsidDel="00EC53D2">
          <w:rPr>
            <w:rFonts w:ascii="Times New Roman" w:eastAsia="Times New Roman" w:hAnsi="Times New Roman" w:cs="Times New Roman"/>
            <w:sz w:val="28"/>
            <w:szCs w:val="28"/>
            <w:lang w:val="ru-RU" w:eastAsia="ru-RU"/>
          </w:rPr>
          <w:delText xml:space="preserve">годы </w:delText>
        </w:r>
      </w:del>
      <w:ins w:id="479" w:author="Aisuluu Sydygalieva" w:date="2014-12-10T18:28:00Z">
        <w:r w:rsidR="00EC53D2" w:rsidRPr="00DA4ECC">
          <w:rPr>
            <w:rFonts w:ascii="Times New Roman" w:eastAsia="Times New Roman" w:hAnsi="Times New Roman" w:cs="Times New Roman"/>
            <w:sz w:val="28"/>
            <w:szCs w:val="28"/>
            <w:lang w:val="ru-RU" w:eastAsia="ru-RU"/>
          </w:rPr>
          <w:t>г</w:t>
        </w:r>
        <w:r w:rsidR="00EC53D2">
          <w:rPr>
            <w:rFonts w:ascii="Times New Roman" w:eastAsia="Times New Roman" w:hAnsi="Times New Roman" w:cs="Times New Roman"/>
            <w:sz w:val="28"/>
            <w:szCs w:val="28"/>
            <w:lang w:val="ru-RU" w:eastAsia="ru-RU"/>
          </w:rPr>
          <w:t>г.</w:t>
        </w:r>
        <w:r w:rsidR="00EC53D2" w:rsidRPr="00DA4ECC">
          <w:rPr>
            <w:rFonts w:ascii="Times New Roman" w:eastAsia="Times New Roman" w:hAnsi="Times New Roman" w:cs="Times New Roman"/>
            <w:sz w:val="28"/>
            <w:szCs w:val="28"/>
            <w:lang w:val="ru-RU" w:eastAsia="ru-RU"/>
          </w:rPr>
          <w:t xml:space="preserve"> </w:t>
        </w:r>
      </w:ins>
      <w:r w:rsidRPr="00DA4ECC">
        <w:rPr>
          <w:rFonts w:ascii="Times New Roman" w:eastAsia="Times New Roman" w:hAnsi="Times New Roman" w:cs="Times New Roman"/>
          <w:sz w:val="28"/>
          <w:szCs w:val="28"/>
          <w:lang w:val="ru-RU" w:eastAsia="ru-RU"/>
        </w:rPr>
        <w:lastRenderedPageBreak/>
        <w:t xml:space="preserve">соотношение таких поступлений к ВВП незначительно снизилось, при этом в дальнейшем наблюдается его повышение с опережающим ростом. </w:t>
      </w:r>
      <w:del w:id="480" w:author="Aisuluu Sydygalieva" w:date="2014-12-10T18:26:00Z">
        <w:r w:rsidRPr="00DA4ECC" w:rsidDel="00EC53D2">
          <w:rPr>
            <w:rFonts w:ascii="Times New Roman" w:eastAsia="Times New Roman" w:hAnsi="Times New Roman" w:cs="Times New Roman"/>
            <w:sz w:val="28"/>
            <w:szCs w:val="28"/>
            <w:lang w:val="ru-RU" w:eastAsia="ru-RU"/>
          </w:rPr>
          <w:delText xml:space="preserve"> </w:delText>
        </w:r>
      </w:del>
      <w:r w:rsidRPr="00DA4ECC">
        <w:rPr>
          <w:rFonts w:ascii="Times New Roman" w:eastAsia="Times New Roman" w:hAnsi="Times New Roman" w:cs="Times New Roman"/>
          <w:sz w:val="28"/>
          <w:szCs w:val="28"/>
          <w:lang w:val="ru-RU" w:eastAsia="ru-RU"/>
        </w:rPr>
        <w:t xml:space="preserve">Снижение объема поступления в 2008-2010 </w:t>
      </w:r>
      <w:del w:id="481" w:author="Aisuluu Sydygalieva" w:date="2014-12-10T18:28:00Z">
        <w:r w:rsidRPr="00DA4ECC" w:rsidDel="00EC53D2">
          <w:rPr>
            <w:rFonts w:ascii="Times New Roman" w:eastAsia="Times New Roman" w:hAnsi="Times New Roman" w:cs="Times New Roman"/>
            <w:sz w:val="28"/>
            <w:szCs w:val="28"/>
            <w:lang w:val="ru-RU" w:eastAsia="ru-RU"/>
          </w:rPr>
          <w:delText xml:space="preserve">годы </w:delText>
        </w:r>
      </w:del>
      <w:ins w:id="482" w:author="Aisuluu Sydygalieva" w:date="2014-12-10T18:28:00Z">
        <w:r w:rsidR="00EC53D2" w:rsidRPr="00DA4ECC">
          <w:rPr>
            <w:rFonts w:ascii="Times New Roman" w:eastAsia="Times New Roman" w:hAnsi="Times New Roman" w:cs="Times New Roman"/>
            <w:sz w:val="28"/>
            <w:szCs w:val="28"/>
            <w:lang w:val="ru-RU" w:eastAsia="ru-RU"/>
          </w:rPr>
          <w:t>г</w:t>
        </w:r>
        <w:r w:rsidR="00EC53D2">
          <w:rPr>
            <w:rFonts w:ascii="Times New Roman" w:eastAsia="Times New Roman" w:hAnsi="Times New Roman" w:cs="Times New Roman"/>
            <w:sz w:val="28"/>
            <w:szCs w:val="28"/>
            <w:lang w:val="ru-RU" w:eastAsia="ru-RU"/>
          </w:rPr>
          <w:t>г.</w:t>
        </w:r>
        <w:r w:rsidR="00EC53D2" w:rsidRPr="00DA4ECC">
          <w:rPr>
            <w:rFonts w:ascii="Times New Roman" w:eastAsia="Times New Roman" w:hAnsi="Times New Roman" w:cs="Times New Roman"/>
            <w:sz w:val="28"/>
            <w:szCs w:val="28"/>
            <w:lang w:val="ru-RU" w:eastAsia="ru-RU"/>
          </w:rPr>
          <w:t xml:space="preserve"> </w:t>
        </w:r>
      </w:ins>
      <w:r w:rsidRPr="00DA4ECC">
        <w:rPr>
          <w:rFonts w:ascii="Times New Roman" w:eastAsia="Times New Roman" w:hAnsi="Times New Roman" w:cs="Times New Roman"/>
          <w:sz w:val="28"/>
          <w:szCs w:val="28"/>
          <w:lang w:val="ru-RU" w:eastAsia="ru-RU"/>
        </w:rPr>
        <w:t xml:space="preserve">было связано с </w:t>
      </w:r>
      <w:del w:id="483" w:author="Aisuluu Sydygalieva" w:date="2014-12-10T18:28:00Z">
        <w:r w:rsidRPr="00DA4ECC" w:rsidDel="00EC53D2">
          <w:rPr>
            <w:rFonts w:ascii="Times New Roman" w:eastAsia="Times New Roman" w:hAnsi="Times New Roman" w:cs="Times New Roman"/>
            <w:sz w:val="28"/>
            <w:szCs w:val="28"/>
            <w:lang w:val="ru-RU" w:eastAsia="ru-RU"/>
          </w:rPr>
          <w:delText xml:space="preserve">влиянием </w:delText>
        </w:r>
      </w:del>
      <w:proofErr w:type="gramStart"/>
      <w:r w:rsidRPr="00DA4ECC">
        <w:rPr>
          <w:rFonts w:ascii="Times New Roman" w:eastAsia="Times New Roman" w:hAnsi="Times New Roman" w:cs="Times New Roman"/>
          <w:sz w:val="28"/>
          <w:szCs w:val="28"/>
          <w:lang w:val="ru-RU" w:eastAsia="ru-RU"/>
        </w:rPr>
        <w:t>последстви</w:t>
      </w:r>
      <w:del w:id="484" w:author="Aisuluu Sydygalieva" w:date="2014-12-10T18:28:00Z">
        <w:r w:rsidRPr="00DA4ECC" w:rsidDel="00EC53D2">
          <w:rPr>
            <w:rFonts w:ascii="Times New Roman" w:eastAsia="Times New Roman" w:hAnsi="Times New Roman" w:cs="Times New Roman"/>
            <w:sz w:val="28"/>
            <w:szCs w:val="28"/>
            <w:lang w:val="ru-RU" w:eastAsia="ru-RU"/>
          </w:rPr>
          <w:delText>й</w:delText>
        </w:r>
      </w:del>
      <w:ins w:id="485" w:author="Aisuluu Sydygalieva" w:date="2014-12-10T18:28:00Z">
        <w:r w:rsidR="00EC53D2">
          <w:rPr>
            <w:rFonts w:ascii="Times New Roman" w:eastAsia="Times New Roman" w:hAnsi="Times New Roman" w:cs="Times New Roman"/>
            <w:sz w:val="28"/>
            <w:szCs w:val="28"/>
            <w:lang w:val="ru-RU" w:eastAsia="ru-RU"/>
          </w:rPr>
          <w:t>ями</w:t>
        </w:r>
      </w:ins>
      <w:proofErr w:type="gramEnd"/>
      <w:r w:rsidRPr="00DA4ECC">
        <w:rPr>
          <w:rFonts w:ascii="Times New Roman" w:eastAsia="Times New Roman" w:hAnsi="Times New Roman" w:cs="Times New Roman"/>
          <w:sz w:val="28"/>
          <w:szCs w:val="28"/>
          <w:lang w:val="ru-RU" w:eastAsia="ru-RU"/>
        </w:rPr>
        <w:t xml:space="preserve"> мирового кризиса </w:t>
      </w:r>
      <w:ins w:id="486" w:author="Aisuluu Sydygalieva" w:date="2014-12-10T18:29:00Z">
        <w:r w:rsidR="00EC53D2">
          <w:rPr>
            <w:rFonts w:ascii="Times New Roman" w:eastAsia="Times New Roman" w:hAnsi="Times New Roman" w:cs="Times New Roman"/>
            <w:sz w:val="28"/>
            <w:szCs w:val="28"/>
            <w:lang w:val="ru-RU" w:eastAsia="ru-RU"/>
          </w:rPr>
          <w:t xml:space="preserve">в </w:t>
        </w:r>
      </w:ins>
      <w:r w:rsidRPr="00DA4ECC">
        <w:rPr>
          <w:rFonts w:ascii="Times New Roman" w:eastAsia="Times New Roman" w:hAnsi="Times New Roman" w:cs="Times New Roman"/>
          <w:sz w:val="28"/>
          <w:szCs w:val="28"/>
          <w:lang w:val="ru-RU" w:eastAsia="ru-RU"/>
        </w:rPr>
        <w:t>2008</w:t>
      </w:r>
      <w:ins w:id="487" w:author="Aisuluu Sydygalieva" w:date="2014-12-10T18:28:00Z">
        <w:r w:rsidR="00EC53D2">
          <w:rPr>
            <w:rFonts w:ascii="Times New Roman" w:eastAsia="Times New Roman" w:hAnsi="Times New Roman" w:cs="Times New Roman"/>
            <w:sz w:val="28"/>
            <w:szCs w:val="28"/>
            <w:lang w:val="ru-RU" w:eastAsia="ru-RU"/>
          </w:rPr>
          <w:t xml:space="preserve"> </w:t>
        </w:r>
      </w:ins>
      <w:r w:rsidRPr="00DA4ECC">
        <w:rPr>
          <w:rFonts w:ascii="Times New Roman" w:eastAsia="Times New Roman" w:hAnsi="Times New Roman" w:cs="Times New Roman"/>
          <w:sz w:val="28"/>
          <w:szCs w:val="28"/>
          <w:lang w:val="ru-RU" w:eastAsia="ru-RU"/>
        </w:rPr>
        <w:t xml:space="preserve">г., а так же внутренней политической нестабильностью в 2010 г.. Рост доли обязательных платежей бизнеса </w:t>
      </w:r>
      <w:del w:id="488" w:author="Aisuluu Sydygalieva" w:date="2014-12-10T18:29:00Z">
        <w:r w:rsidRPr="00DA4ECC" w:rsidDel="00EC53D2">
          <w:rPr>
            <w:rFonts w:ascii="Times New Roman" w:eastAsia="Times New Roman" w:hAnsi="Times New Roman" w:cs="Times New Roman"/>
            <w:sz w:val="28"/>
            <w:szCs w:val="28"/>
            <w:lang w:val="ru-RU" w:eastAsia="ru-RU"/>
          </w:rPr>
          <w:delText xml:space="preserve"> </w:delText>
        </w:r>
      </w:del>
      <w:r w:rsidRPr="00DA4ECC">
        <w:rPr>
          <w:rFonts w:ascii="Times New Roman" w:eastAsia="Times New Roman" w:hAnsi="Times New Roman" w:cs="Times New Roman"/>
          <w:sz w:val="28"/>
          <w:szCs w:val="28"/>
          <w:lang w:val="ru-RU" w:eastAsia="ru-RU"/>
        </w:rPr>
        <w:t xml:space="preserve">стабилизировался в </w:t>
      </w:r>
      <w:del w:id="489" w:author="Aisuluu Sydygalieva" w:date="2014-12-10T18:29:00Z">
        <w:r w:rsidRPr="00DA4ECC" w:rsidDel="00EC53D2">
          <w:rPr>
            <w:rFonts w:ascii="Times New Roman" w:eastAsia="Times New Roman" w:hAnsi="Times New Roman" w:cs="Times New Roman"/>
            <w:sz w:val="28"/>
            <w:szCs w:val="28"/>
            <w:lang w:val="ru-RU" w:eastAsia="ru-RU"/>
          </w:rPr>
          <w:delText>п</w:delText>
        </w:r>
      </w:del>
      <w:r w:rsidRPr="00DA4ECC">
        <w:rPr>
          <w:rFonts w:ascii="Times New Roman" w:eastAsia="Times New Roman" w:hAnsi="Times New Roman" w:cs="Times New Roman"/>
          <w:sz w:val="28"/>
          <w:szCs w:val="28"/>
          <w:lang w:val="ru-RU" w:eastAsia="ru-RU"/>
        </w:rPr>
        <w:t xml:space="preserve">последующие годы и составил в 2013 </w:t>
      </w:r>
      <w:del w:id="490" w:author="Aisuluu Sydygalieva" w:date="2014-12-10T18:29:00Z">
        <w:r w:rsidRPr="00DA4ECC" w:rsidDel="00EC53D2">
          <w:rPr>
            <w:rFonts w:ascii="Times New Roman" w:eastAsia="Times New Roman" w:hAnsi="Times New Roman" w:cs="Times New Roman"/>
            <w:sz w:val="28"/>
            <w:szCs w:val="28"/>
            <w:lang w:val="ru-RU" w:eastAsia="ru-RU"/>
          </w:rPr>
          <w:delText xml:space="preserve">году </w:delText>
        </w:r>
      </w:del>
      <w:ins w:id="491" w:author="Aisuluu Sydygalieva" w:date="2014-12-10T18:29:00Z">
        <w:r w:rsidR="00EC53D2" w:rsidRPr="00DA4ECC">
          <w:rPr>
            <w:rFonts w:ascii="Times New Roman" w:eastAsia="Times New Roman" w:hAnsi="Times New Roman" w:cs="Times New Roman"/>
            <w:sz w:val="28"/>
            <w:szCs w:val="28"/>
            <w:lang w:val="ru-RU" w:eastAsia="ru-RU"/>
          </w:rPr>
          <w:t>г</w:t>
        </w:r>
        <w:r w:rsidR="00EC53D2">
          <w:rPr>
            <w:rFonts w:ascii="Times New Roman" w:eastAsia="Times New Roman" w:hAnsi="Times New Roman" w:cs="Times New Roman"/>
            <w:sz w:val="28"/>
            <w:szCs w:val="28"/>
            <w:lang w:val="ru-RU" w:eastAsia="ru-RU"/>
          </w:rPr>
          <w:t>.</w:t>
        </w:r>
        <w:r w:rsidR="00EC53D2" w:rsidRPr="00DA4ECC">
          <w:rPr>
            <w:rFonts w:ascii="Times New Roman" w:eastAsia="Times New Roman" w:hAnsi="Times New Roman" w:cs="Times New Roman"/>
            <w:sz w:val="28"/>
            <w:szCs w:val="28"/>
            <w:lang w:val="ru-RU" w:eastAsia="ru-RU"/>
          </w:rPr>
          <w:t xml:space="preserve"> </w:t>
        </w:r>
      </w:ins>
      <w:r w:rsidRPr="00DA4ECC">
        <w:rPr>
          <w:rFonts w:ascii="Times New Roman" w:eastAsia="Times New Roman" w:hAnsi="Times New Roman" w:cs="Times New Roman"/>
          <w:sz w:val="28"/>
          <w:szCs w:val="28"/>
          <w:lang w:val="ru-RU" w:eastAsia="ru-RU"/>
        </w:rPr>
        <w:t xml:space="preserve">26,8% в среднем по экономике в целом. </w:t>
      </w:r>
    </w:p>
    <w:p w:rsidR="00DA4ECC" w:rsidRPr="00DA4ECC" w:rsidRDefault="00DA4ECC">
      <w:pPr>
        <w:autoSpaceDE w:val="0"/>
        <w:autoSpaceDN w:val="0"/>
        <w:adjustRightInd w:val="0"/>
        <w:spacing w:after="0" w:line="240" w:lineRule="auto"/>
        <w:ind w:firstLine="706"/>
        <w:jc w:val="both"/>
        <w:rPr>
          <w:rFonts w:ascii="Times New Roman" w:eastAsia="Times New Roman" w:hAnsi="Times New Roman" w:cs="Times New Roman"/>
          <w:sz w:val="28"/>
          <w:szCs w:val="28"/>
          <w:lang w:val="ru-RU" w:eastAsia="ru-RU"/>
        </w:rPr>
        <w:pPrChange w:id="492" w:author="Aisuluu Sydygalieva" w:date="2014-12-10T18:43:00Z">
          <w:pPr>
            <w:autoSpaceDE w:val="0"/>
            <w:autoSpaceDN w:val="0"/>
            <w:adjustRightInd w:val="0"/>
            <w:ind w:firstLine="708"/>
            <w:jc w:val="both"/>
          </w:pPr>
        </w:pPrChange>
      </w:pPr>
      <w:r w:rsidRPr="00DA4ECC">
        <w:rPr>
          <w:rFonts w:ascii="Times New Roman" w:eastAsia="Times New Roman" w:hAnsi="Times New Roman" w:cs="Times New Roman"/>
          <w:sz w:val="28"/>
          <w:szCs w:val="28"/>
          <w:lang w:val="ru-RU" w:eastAsia="ru-RU"/>
        </w:rPr>
        <w:t>Учитывая, что ставки налогов</w:t>
      </w:r>
      <w:ins w:id="493" w:author="Aisuluu Sydygalieva" w:date="2014-12-10T18:30:00Z">
        <w:r w:rsidR="00EC53D2">
          <w:rPr>
            <w:rFonts w:ascii="Times New Roman" w:eastAsia="Times New Roman" w:hAnsi="Times New Roman" w:cs="Times New Roman"/>
            <w:sz w:val="28"/>
            <w:szCs w:val="28"/>
            <w:lang w:val="ru-RU" w:eastAsia="ru-RU"/>
          </w:rPr>
          <w:t xml:space="preserve"> </w:t>
        </w:r>
      </w:ins>
      <w:del w:id="494" w:author="Aisuluu Sydygalieva" w:date="2014-12-10T18:30:00Z">
        <w:r w:rsidRPr="00DA4ECC" w:rsidDel="00EC53D2">
          <w:rPr>
            <w:rFonts w:ascii="Times New Roman" w:eastAsia="Times New Roman" w:hAnsi="Times New Roman" w:cs="Times New Roman"/>
            <w:sz w:val="28"/>
            <w:szCs w:val="28"/>
            <w:lang w:val="ru-RU" w:eastAsia="ru-RU"/>
          </w:rPr>
          <w:delText>, установленные в стране</w:delText>
        </w:r>
      </w:del>
      <w:ins w:id="495" w:author="Aisuluu Sydygalieva" w:date="2014-12-10T18:30:00Z">
        <w:r w:rsidR="00EC53D2">
          <w:rPr>
            <w:rFonts w:ascii="Times New Roman" w:eastAsia="Times New Roman" w:hAnsi="Times New Roman" w:cs="Times New Roman"/>
            <w:sz w:val="28"/>
            <w:szCs w:val="28"/>
            <w:lang w:val="ru-RU" w:eastAsia="ru-RU"/>
          </w:rPr>
          <w:t>в Кыргызской Республике</w:t>
        </w:r>
      </w:ins>
      <w:r w:rsidRPr="00DA4ECC">
        <w:rPr>
          <w:rFonts w:ascii="Times New Roman" w:eastAsia="Times New Roman" w:hAnsi="Times New Roman" w:cs="Times New Roman"/>
          <w:sz w:val="28"/>
          <w:szCs w:val="28"/>
          <w:lang w:val="ru-RU" w:eastAsia="ru-RU"/>
        </w:rPr>
        <w:t>, уже на сегодняшний день минимальны, очевидно, что снижение общей налоговой нагрузки для налогоплательщиков может быть достигнуто только за счет пересмотра и постепенного понижения ставки страховых взносов</w:t>
      </w:r>
      <w:ins w:id="496" w:author="Aisuluu Sydygalieva" w:date="2014-12-10T18:31:00Z">
        <w:r w:rsidR="00EC53D2">
          <w:rPr>
            <w:rFonts w:ascii="Times New Roman" w:eastAsia="Times New Roman" w:hAnsi="Times New Roman" w:cs="Times New Roman"/>
            <w:sz w:val="28"/>
            <w:szCs w:val="28"/>
            <w:lang w:val="ru-RU" w:eastAsia="ru-RU"/>
          </w:rPr>
          <w:t xml:space="preserve"> по государственному социальному страхованию</w:t>
        </w:r>
      </w:ins>
      <w:r w:rsidRPr="00DA4ECC">
        <w:rPr>
          <w:rFonts w:ascii="Times New Roman" w:eastAsia="Times New Roman" w:hAnsi="Times New Roman" w:cs="Times New Roman"/>
          <w:sz w:val="28"/>
          <w:szCs w:val="28"/>
          <w:lang w:val="ru-RU" w:eastAsia="ru-RU"/>
        </w:rPr>
        <w:t>.</w:t>
      </w:r>
      <w:del w:id="497" w:author="Aisuluu Sydygalieva" w:date="2014-12-10T18:31:00Z">
        <w:r w:rsidRPr="00DA4ECC" w:rsidDel="00EC53D2">
          <w:rPr>
            <w:rFonts w:ascii="Times New Roman" w:eastAsia="Times New Roman" w:hAnsi="Times New Roman" w:cs="Times New Roman"/>
            <w:sz w:val="28"/>
            <w:szCs w:val="28"/>
            <w:lang w:val="ru-RU" w:eastAsia="ru-RU"/>
          </w:rPr>
          <w:delText xml:space="preserve">  </w:delText>
        </w:r>
      </w:del>
    </w:p>
    <w:p w:rsidR="00DA4ECC" w:rsidRDefault="00DA4ECC">
      <w:pPr>
        <w:autoSpaceDE w:val="0"/>
        <w:autoSpaceDN w:val="0"/>
        <w:adjustRightInd w:val="0"/>
        <w:spacing w:after="0" w:line="240" w:lineRule="auto"/>
        <w:ind w:firstLine="706"/>
        <w:jc w:val="both"/>
        <w:rPr>
          <w:ins w:id="498" w:author="Aisuluu Sydygalieva" w:date="2014-12-10T18:56:00Z"/>
          <w:rFonts w:ascii="Times New Roman" w:eastAsia="Times New Roman" w:hAnsi="Times New Roman" w:cs="Times New Roman"/>
          <w:sz w:val="28"/>
          <w:szCs w:val="28"/>
          <w:lang w:val="ru-RU" w:eastAsia="ru-RU"/>
        </w:rPr>
        <w:pPrChange w:id="499" w:author="Aisuluu Sydygalieva" w:date="2014-12-10T18:43:00Z">
          <w:pPr>
            <w:autoSpaceDE w:val="0"/>
            <w:autoSpaceDN w:val="0"/>
            <w:adjustRightInd w:val="0"/>
            <w:ind w:firstLine="708"/>
            <w:jc w:val="both"/>
          </w:pPr>
        </w:pPrChange>
      </w:pPr>
      <w:del w:id="500" w:author="Aisuluu Sydygalieva" w:date="2014-12-10T18:32:00Z">
        <w:r w:rsidRPr="00DA4ECC" w:rsidDel="00EC53D2">
          <w:rPr>
            <w:rFonts w:ascii="Times New Roman" w:eastAsia="Times New Roman" w:hAnsi="Times New Roman" w:cs="Times New Roman"/>
            <w:sz w:val="28"/>
            <w:szCs w:val="28"/>
            <w:lang w:val="ru-RU" w:eastAsia="ru-RU"/>
          </w:rPr>
          <w:delText>В целом,</w:delText>
        </w:r>
      </w:del>
      <w:ins w:id="501" w:author="Aisuluu Sydygalieva" w:date="2014-12-10T18:32:00Z">
        <w:r w:rsidR="00EC53D2">
          <w:rPr>
            <w:rFonts w:ascii="Times New Roman" w:eastAsia="Times New Roman" w:hAnsi="Times New Roman" w:cs="Times New Roman"/>
            <w:sz w:val="28"/>
            <w:szCs w:val="28"/>
            <w:lang w:val="ru-RU" w:eastAsia="ru-RU"/>
          </w:rPr>
          <w:t>На сегодняшний день,</w:t>
        </w:r>
      </w:ins>
      <w:r w:rsidRPr="00DA4ECC">
        <w:rPr>
          <w:rFonts w:ascii="Times New Roman" w:eastAsia="Times New Roman" w:hAnsi="Times New Roman" w:cs="Times New Roman"/>
          <w:sz w:val="28"/>
          <w:szCs w:val="28"/>
          <w:lang w:val="ru-RU" w:eastAsia="ru-RU"/>
        </w:rPr>
        <w:t xml:space="preserve"> несмотря на положительную динамику роста соотношения платежей к ВВП</w:t>
      </w:r>
      <w:ins w:id="502" w:author="Aisuluu Sydygalieva" w:date="2014-12-10T18:33:00Z">
        <w:r w:rsidR="00EC53D2">
          <w:rPr>
            <w:rFonts w:ascii="Times New Roman" w:eastAsia="Times New Roman" w:hAnsi="Times New Roman" w:cs="Times New Roman"/>
            <w:sz w:val="28"/>
            <w:szCs w:val="28"/>
            <w:lang w:val="ru-RU" w:eastAsia="ru-RU"/>
          </w:rPr>
          <w:t>,</w:t>
        </w:r>
      </w:ins>
      <w:r w:rsidRPr="00DA4ECC">
        <w:rPr>
          <w:rFonts w:ascii="Times New Roman" w:eastAsia="Times New Roman" w:hAnsi="Times New Roman" w:cs="Times New Roman"/>
          <w:sz w:val="28"/>
          <w:szCs w:val="28"/>
          <w:lang w:val="ru-RU" w:eastAsia="ru-RU"/>
        </w:rPr>
        <w:t xml:space="preserve"> ситуация усугубляется неравномерностью ее распределения по отраслям и секторам экономики. </w:t>
      </w:r>
      <w:del w:id="503" w:author="Aisuluu Sydygalieva" w:date="2014-12-10T18:33:00Z">
        <w:r w:rsidRPr="00DA4ECC" w:rsidDel="00EC53D2">
          <w:rPr>
            <w:rFonts w:ascii="Times New Roman" w:eastAsia="Times New Roman" w:hAnsi="Times New Roman" w:cs="Times New Roman"/>
            <w:sz w:val="28"/>
            <w:szCs w:val="28"/>
            <w:lang w:val="ru-RU" w:eastAsia="ru-RU"/>
          </w:rPr>
          <w:delText xml:space="preserve"> </w:delText>
        </w:r>
      </w:del>
      <w:r w:rsidRPr="00DA4ECC">
        <w:rPr>
          <w:rFonts w:ascii="Times New Roman" w:eastAsia="Times New Roman" w:hAnsi="Times New Roman" w:cs="Times New Roman"/>
          <w:sz w:val="28"/>
          <w:szCs w:val="28"/>
          <w:lang w:val="ru-RU" w:eastAsia="ru-RU"/>
        </w:rPr>
        <w:t xml:space="preserve">В 2013 </w:t>
      </w:r>
      <w:del w:id="504" w:author="Aisuluu Sydygalieva" w:date="2014-12-10T18:33:00Z">
        <w:r w:rsidRPr="00DA4ECC" w:rsidDel="00EC53D2">
          <w:rPr>
            <w:rFonts w:ascii="Times New Roman" w:eastAsia="Times New Roman" w:hAnsi="Times New Roman" w:cs="Times New Roman"/>
            <w:sz w:val="28"/>
            <w:szCs w:val="28"/>
            <w:lang w:val="ru-RU" w:eastAsia="ru-RU"/>
          </w:rPr>
          <w:delText xml:space="preserve">году </w:delText>
        </w:r>
      </w:del>
      <w:ins w:id="505" w:author="Aisuluu Sydygalieva" w:date="2014-12-10T18:33:00Z">
        <w:r w:rsidR="00EC53D2" w:rsidRPr="00DA4ECC">
          <w:rPr>
            <w:rFonts w:ascii="Times New Roman" w:eastAsia="Times New Roman" w:hAnsi="Times New Roman" w:cs="Times New Roman"/>
            <w:sz w:val="28"/>
            <w:szCs w:val="28"/>
            <w:lang w:val="ru-RU" w:eastAsia="ru-RU"/>
          </w:rPr>
          <w:t>г</w:t>
        </w:r>
        <w:r w:rsidR="00EC53D2">
          <w:rPr>
            <w:rFonts w:ascii="Times New Roman" w:eastAsia="Times New Roman" w:hAnsi="Times New Roman" w:cs="Times New Roman"/>
            <w:sz w:val="28"/>
            <w:szCs w:val="28"/>
            <w:lang w:val="ru-RU" w:eastAsia="ru-RU"/>
          </w:rPr>
          <w:t>.</w:t>
        </w:r>
        <w:r w:rsidR="00EC53D2" w:rsidRPr="00DA4ECC">
          <w:rPr>
            <w:rFonts w:ascii="Times New Roman" w:eastAsia="Times New Roman" w:hAnsi="Times New Roman" w:cs="Times New Roman"/>
            <w:sz w:val="28"/>
            <w:szCs w:val="28"/>
            <w:lang w:val="ru-RU" w:eastAsia="ru-RU"/>
          </w:rPr>
          <w:t xml:space="preserve"> </w:t>
        </w:r>
      </w:ins>
      <w:r w:rsidRPr="00DA4ECC">
        <w:rPr>
          <w:rFonts w:ascii="Times New Roman" w:eastAsia="Times New Roman" w:hAnsi="Times New Roman" w:cs="Times New Roman"/>
          <w:sz w:val="28"/>
          <w:szCs w:val="28"/>
          <w:lang w:val="ru-RU" w:eastAsia="ru-RU"/>
        </w:rPr>
        <w:t xml:space="preserve">показатели налоговой нагрузки по основным секторам экономики </w:t>
      </w:r>
      <w:del w:id="506" w:author="Aisuluu Sydygalieva" w:date="2014-12-10T18:33:00Z">
        <w:r w:rsidRPr="00DA4ECC" w:rsidDel="00EC53D2">
          <w:rPr>
            <w:rFonts w:ascii="Times New Roman" w:eastAsia="Times New Roman" w:hAnsi="Times New Roman" w:cs="Times New Roman"/>
            <w:sz w:val="28"/>
            <w:szCs w:val="28"/>
            <w:lang w:val="ru-RU" w:eastAsia="ru-RU"/>
          </w:rPr>
          <w:delText xml:space="preserve"> </w:delText>
        </w:r>
      </w:del>
      <w:r w:rsidRPr="00DA4ECC">
        <w:rPr>
          <w:rFonts w:ascii="Times New Roman" w:eastAsia="Times New Roman" w:hAnsi="Times New Roman" w:cs="Times New Roman"/>
          <w:sz w:val="28"/>
          <w:szCs w:val="28"/>
          <w:lang w:val="ru-RU" w:eastAsia="ru-RU"/>
        </w:rPr>
        <w:t>(без учета налогов на импорт и страховых взносов</w:t>
      </w:r>
      <w:ins w:id="507" w:author="Aisuluu Sydygalieva" w:date="2014-12-10T18:34:00Z">
        <w:r w:rsidR="00EC53D2">
          <w:rPr>
            <w:rFonts w:ascii="Times New Roman" w:eastAsia="Times New Roman" w:hAnsi="Times New Roman" w:cs="Times New Roman"/>
            <w:sz w:val="28"/>
            <w:szCs w:val="28"/>
            <w:lang w:val="ru-RU" w:eastAsia="ru-RU"/>
          </w:rPr>
          <w:t>)</w:t>
        </w:r>
      </w:ins>
      <w:r w:rsidRPr="00DA4ECC">
        <w:rPr>
          <w:rFonts w:ascii="Times New Roman" w:eastAsia="Times New Roman" w:hAnsi="Times New Roman" w:cs="Times New Roman"/>
          <w:sz w:val="28"/>
          <w:szCs w:val="28"/>
          <w:lang w:val="ru-RU" w:eastAsia="ru-RU"/>
        </w:rPr>
        <w:t xml:space="preserve"> были следующими</w:t>
      </w:r>
      <w:del w:id="508" w:author="Aisuluu Sydygalieva" w:date="2014-12-10T18:34:00Z">
        <w:r w:rsidRPr="00DA4ECC" w:rsidDel="00EC53D2">
          <w:rPr>
            <w:rFonts w:ascii="Times New Roman" w:eastAsia="Times New Roman" w:hAnsi="Times New Roman" w:cs="Times New Roman"/>
            <w:sz w:val="28"/>
            <w:szCs w:val="28"/>
            <w:lang w:val="ru-RU" w:eastAsia="ru-RU"/>
          </w:rPr>
          <w:delText>.</w:delText>
        </w:r>
      </w:del>
      <w:ins w:id="509" w:author="Aisuluu Sydygalieva" w:date="2014-12-10T18:34:00Z">
        <w:r w:rsidR="00EC53D2">
          <w:rPr>
            <w:rFonts w:ascii="Times New Roman" w:eastAsia="Times New Roman" w:hAnsi="Times New Roman" w:cs="Times New Roman"/>
            <w:sz w:val="28"/>
            <w:szCs w:val="28"/>
            <w:lang w:val="ru-RU" w:eastAsia="ru-RU"/>
          </w:rPr>
          <w:t>:</w:t>
        </w:r>
      </w:ins>
    </w:p>
    <w:p w:rsidR="005F2222" w:rsidRPr="00DA4ECC" w:rsidRDefault="005F2222">
      <w:pPr>
        <w:autoSpaceDE w:val="0"/>
        <w:autoSpaceDN w:val="0"/>
        <w:adjustRightInd w:val="0"/>
        <w:spacing w:after="0" w:line="240" w:lineRule="auto"/>
        <w:ind w:firstLine="706"/>
        <w:jc w:val="both"/>
        <w:rPr>
          <w:rFonts w:ascii="Times New Roman" w:eastAsia="Times New Roman" w:hAnsi="Times New Roman" w:cs="Times New Roman"/>
          <w:sz w:val="28"/>
          <w:szCs w:val="28"/>
          <w:lang w:val="ru-RU" w:eastAsia="ru-RU"/>
        </w:rPr>
        <w:pPrChange w:id="510" w:author="Aisuluu Sydygalieva" w:date="2014-12-10T18:43:00Z">
          <w:pPr>
            <w:autoSpaceDE w:val="0"/>
            <w:autoSpaceDN w:val="0"/>
            <w:adjustRightInd w:val="0"/>
            <w:ind w:firstLine="708"/>
            <w:jc w:val="both"/>
          </w:pPr>
        </w:pPrChange>
      </w:pPr>
    </w:p>
    <w:p w:rsidR="00DA4ECC" w:rsidRPr="00DA4ECC" w:rsidRDefault="00DA4ECC">
      <w:pPr>
        <w:autoSpaceDE w:val="0"/>
        <w:autoSpaceDN w:val="0"/>
        <w:adjustRightInd w:val="0"/>
        <w:ind w:firstLine="708"/>
        <w:jc w:val="center"/>
        <w:rPr>
          <w:rFonts w:ascii="Times New Roman" w:eastAsia="Times New Roman" w:hAnsi="Times New Roman" w:cs="Times New Roman"/>
          <w:b/>
          <w:sz w:val="28"/>
          <w:szCs w:val="28"/>
          <w:lang w:val="ru-RU" w:eastAsia="ru-RU"/>
        </w:rPr>
        <w:pPrChange w:id="511" w:author="Aisuluu Sydygalieva" w:date="2014-12-10T18:34:00Z">
          <w:pPr>
            <w:autoSpaceDE w:val="0"/>
            <w:autoSpaceDN w:val="0"/>
            <w:adjustRightInd w:val="0"/>
            <w:ind w:firstLine="708"/>
            <w:jc w:val="both"/>
          </w:pPr>
        </w:pPrChange>
      </w:pPr>
      <w:r w:rsidRPr="00DA4ECC">
        <w:rPr>
          <w:rFonts w:ascii="Times New Roman" w:eastAsia="Times New Roman" w:hAnsi="Times New Roman" w:cs="Times New Roman"/>
          <w:b/>
          <w:sz w:val="28"/>
          <w:szCs w:val="28"/>
          <w:lang w:val="ru-RU" w:eastAsia="ru-RU"/>
        </w:rPr>
        <w:t>Налоговая нагрузка по отраслям экономики</w:t>
      </w:r>
    </w:p>
    <w:tbl>
      <w:tblPr>
        <w:tblW w:w="9798" w:type="dxa"/>
        <w:tblInd w:w="91" w:type="dxa"/>
        <w:tblLayout w:type="fixed"/>
        <w:tblLook w:val="04A0" w:firstRow="1" w:lastRow="0" w:firstColumn="1" w:lastColumn="0" w:noHBand="0" w:noVBand="1"/>
      </w:tblPr>
      <w:tblGrid>
        <w:gridCol w:w="2537"/>
        <w:gridCol w:w="1530"/>
        <w:gridCol w:w="990"/>
        <w:gridCol w:w="1980"/>
        <w:gridCol w:w="1202"/>
        <w:gridCol w:w="1559"/>
        <w:tblGridChange w:id="512">
          <w:tblGrid>
            <w:gridCol w:w="91"/>
            <w:gridCol w:w="2446"/>
            <w:gridCol w:w="91"/>
            <w:gridCol w:w="1619"/>
            <w:gridCol w:w="990"/>
            <w:gridCol w:w="1620"/>
            <w:gridCol w:w="1382"/>
            <w:gridCol w:w="1559"/>
            <w:gridCol w:w="91"/>
          </w:tblGrid>
        </w:tblGridChange>
      </w:tblGrid>
      <w:tr w:rsidR="00DA4ECC" w:rsidRPr="00DA4ECC" w:rsidTr="00DB1ECC">
        <w:trPr>
          <w:trHeight w:val="300"/>
        </w:trPr>
        <w:tc>
          <w:tcPr>
            <w:tcW w:w="2537"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A4ECC" w:rsidRPr="00DA4ECC" w:rsidRDefault="00DA4ECC">
            <w:pPr>
              <w:autoSpaceDE w:val="0"/>
              <w:autoSpaceDN w:val="0"/>
              <w:adjustRightInd w:val="0"/>
              <w:jc w:val="center"/>
              <w:rPr>
                <w:rFonts w:ascii="Times New Roman" w:eastAsia="Times New Roman" w:hAnsi="Times New Roman" w:cs="Times New Roman"/>
                <w:sz w:val="28"/>
                <w:szCs w:val="28"/>
                <w:lang w:val="ru-RU" w:eastAsia="ru-RU"/>
              </w:rPr>
              <w:pPrChange w:id="513" w:author="Aisuluu Sydygalieva" w:date="2014-12-10T18:34:00Z">
                <w:pPr>
                  <w:autoSpaceDE w:val="0"/>
                  <w:autoSpaceDN w:val="0"/>
                  <w:adjustRightInd w:val="0"/>
                  <w:jc w:val="both"/>
                </w:pPr>
              </w:pPrChange>
            </w:pPr>
          </w:p>
        </w:tc>
        <w:tc>
          <w:tcPr>
            <w:tcW w:w="7261" w:type="dxa"/>
            <w:gridSpan w:val="5"/>
            <w:tcBorders>
              <w:top w:val="single" w:sz="4" w:space="0" w:color="auto"/>
              <w:left w:val="nil"/>
              <w:bottom w:val="single" w:sz="4" w:space="0" w:color="auto"/>
              <w:right w:val="single" w:sz="4" w:space="0" w:color="auto"/>
            </w:tcBorders>
            <w:shd w:val="clear" w:color="auto" w:fill="auto"/>
            <w:noWrap/>
            <w:vAlign w:val="bottom"/>
            <w:hideMark/>
          </w:tcPr>
          <w:p w:rsidR="00DA4ECC" w:rsidRPr="003C1B35" w:rsidRDefault="00DA4ECC">
            <w:pPr>
              <w:autoSpaceDE w:val="0"/>
              <w:autoSpaceDN w:val="0"/>
              <w:adjustRightInd w:val="0"/>
              <w:jc w:val="center"/>
              <w:rPr>
                <w:rFonts w:ascii="Times New Roman" w:eastAsia="Times New Roman" w:hAnsi="Times New Roman" w:cs="Times New Roman"/>
                <w:b/>
                <w:bCs/>
                <w:sz w:val="28"/>
                <w:szCs w:val="28"/>
                <w:lang w:val="ru-RU" w:eastAsia="ru-RU"/>
                <w:rPrChange w:id="514" w:author="Aisuluu Sydygalieva" w:date="2014-12-10T18:39:00Z">
                  <w:rPr>
                    <w:rFonts w:ascii="Times New Roman" w:eastAsia="Times New Roman" w:hAnsi="Times New Roman" w:cs="Times New Roman"/>
                    <w:b/>
                    <w:bCs/>
                    <w:sz w:val="28"/>
                    <w:szCs w:val="28"/>
                    <w:lang w:eastAsia="ru-RU"/>
                  </w:rPr>
                </w:rPrChange>
              </w:rPr>
              <w:pPrChange w:id="515" w:author="Aisuluu Sydygalieva" w:date="2014-12-10T18:34:00Z">
                <w:pPr>
                  <w:autoSpaceDE w:val="0"/>
                  <w:autoSpaceDN w:val="0"/>
                  <w:adjustRightInd w:val="0"/>
                  <w:jc w:val="both"/>
                </w:pPr>
              </w:pPrChange>
            </w:pPr>
            <w:r w:rsidRPr="00DA4ECC">
              <w:rPr>
                <w:rFonts w:ascii="Times New Roman" w:eastAsia="Times New Roman" w:hAnsi="Times New Roman" w:cs="Times New Roman"/>
                <w:b/>
                <w:bCs/>
                <w:sz w:val="28"/>
                <w:szCs w:val="28"/>
                <w:lang w:eastAsia="ru-RU"/>
              </w:rPr>
              <w:t>2013</w:t>
            </w:r>
            <w:ins w:id="516" w:author="Aisuluu Sydygalieva" w:date="2014-12-10T18:39:00Z">
              <w:r w:rsidR="003C1B35">
                <w:rPr>
                  <w:rFonts w:ascii="Times New Roman" w:eastAsia="Times New Roman" w:hAnsi="Times New Roman" w:cs="Times New Roman"/>
                  <w:b/>
                  <w:bCs/>
                  <w:sz w:val="28"/>
                  <w:szCs w:val="28"/>
                  <w:lang w:val="ru-RU" w:eastAsia="ru-RU"/>
                </w:rPr>
                <w:t xml:space="preserve"> г.</w:t>
              </w:r>
            </w:ins>
          </w:p>
        </w:tc>
      </w:tr>
      <w:tr w:rsidR="00DA4ECC" w:rsidRPr="00DA4ECC" w:rsidTr="003C1B35">
        <w:tblPrEx>
          <w:tblW w:w="9798" w:type="dxa"/>
          <w:tblInd w:w="91" w:type="dxa"/>
          <w:tblLayout w:type="fixed"/>
          <w:tblPrExChange w:id="517" w:author="Aisuluu Sydygalieva" w:date="2014-12-10T18:39:00Z">
            <w:tblPrEx>
              <w:tblW w:w="9798" w:type="dxa"/>
              <w:tblInd w:w="91" w:type="dxa"/>
              <w:tblLayout w:type="fixed"/>
            </w:tblPrEx>
          </w:tblPrExChange>
        </w:tblPrEx>
        <w:trPr>
          <w:trHeight w:val="810"/>
          <w:trPrChange w:id="518" w:author="Aisuluu Sydygalieva" w:date="2014-12-10T18:39:00Z">
            <w:trPr>
              <w:gridAfter w:val="0"/>
              <w:trHeight w:val="810"/>
            </w:trPr>
          </w:trPrChange>
        </w:trPr>
        <w:tc>
          <w:tcPr>
            <w:tcW w:w="2537" w:type="dxa"/>
            <w:vMerge/>
            <w:tcBorders>
              <w:top w:val="single" w:sz="4" w:space="0" w:color="auto"/>
              <w:left w:val="single" w:sz="4" w:space="0" w:color="auto"/>
              <w:bottom w:val="single" w:sz="4" w:space="0" w:color="auto"/>
              <w:right w:val="single" w:sz="4" w:space="0" w:color="auto"/>
            </w:tcBorders>
            <w:vAlign w:val="center"/>
            <w:hideMark/>
            <w:tcPrChange w:id="519" w:author="Aisuluu Sydygalieva" w:date="2014-12-10T18:39:00Z">
              <w:tcPr>
                <w:tcW w:w="2537" w:type="dxa"/>
                <w:gridSpan w:val="2"/>
                <w:vMerge/>
                <w:tcBorders>
                  <w:top w:val="single" w:sz="4" w:space="0" w:color="auto"/>
                  <w:left w:val="single" w:sz="4" w:space="0" w:color="auto"/>
                  <w:bottom w:val="single" w:sz="4" w:space="0" w:color="auto"/>
                  <w:right w:val="single" w:sz="4" w:space="0" w:color="auto"/>
                </w:tcBorders>
                <w:vAlign w:val="center"/>
                <w:hideMark/>
              </w:tcPr>
            </w:tcPrChange>
          </w:tcPr>
          <w:p w:rsidR="00DA4ECC" w:rsidRPr="00DA4ECC" w:rsidRDefault="00DA4ECC" w:rsidP="00DA4ECC">
            <w:pPr>
              <w:autoSpaceDE w:val="0"/>
              <w:autoSpaceDN w:val="0"/>
              <w:adjustRightInd w:val="0"/>
              <w:jc w:val="both"/>
              <w:rPr>
                <w:rFonts w:ascii="Times New Roman" w:eastAsia="Times New Roman" w:hAnsi="Times New Roman" w:cs="Times New Roman"/>
                <w:sz w:val="28"/>
                <w:szCs w:val="28"/>
                <w:lang w:eastAsia="ru-RU"/>
              </w:rPr>
            </w:pPr>
          </w:p>
        </w:tc>
        <w:tc>
          <w:tcPr>
            <w:tcW w:w="1530" w:type="dxa"/>
            <w:tcBorders>
              <w:top w:val="nil"/>
              <w:left w:val="nil"/>
              <w:bottom w:val="single" w:sz="4" w:space="0" w:color="auto"/>
              <w:right w:val="single" w:sz="4" w:space="0" w:color="auto"/>
            </w:tcBorders>
            <w:shd w:val="clear" w:color="auto" w:fill="auto"/>
            <w:vAlign w:val="center"/>
            <w:hideMark/>
            <w:tcPrChange w:id="520" w:author="Aisuluu Sydygalieva" w:date="2014-12-10T18:39:00Z">
              <w:tcPr>
                <w:tcW w:w="1710" w:type="dxa"/>
                <w:gridSpan w:val="2"/>
                <w:tcBorders>
                  <w:top w:val="nil"/>
                  <w:left w:val="nil"/>
                  <w:bottom w:val="single" w:sz="4" w:space="0" w:color="auto"/>
                  <w:right w:val="single" w:sz="4" w:space="0" w:color="auto"/>
                </w:tcBorders>
                <w:shd w:val="clear" w:color="auto" w:fill="auto"/>
                <w:vAlign w:val="center"/>
                <w:hideMark/>
              </w:tcPr>
            </w:tcPrChange>
          </w:tcPr>
          <w:p w:rsidR="00DA4ECC" w:rsidRPr="00EC53D2" w:rsidRDefault="00DA4ECC">
            <w:pPr>
              <w:autoSpaceDE w:val="0"/>
              <w:autoSpaceDN w:val="0"/>
              <w:adjustRightInd w:val="0"/>
              <w:jc w:val="center"/>
              <w:rPr>
                <w:rFonts w:ascii="Times New Roman" w:eastAsia="Times New Roman" w:hAnsi="Times New Roman" w:cs="Times New Roman"/>
                <w:b/>
                <w:bCs/>
                <w:sz w:val="24"/>
                <w:szCs w:val="28"/>
                <w:lang w:eastAsia="ru-RU"/>
                <w:rPrChange w:id="521" w:author="Aisuluu Sydygalieva" w:date="2014-12-10T18:34:00Z">
                  <w:rPr>
                    <w:rFonts w:ascii="Times New Roman" w:eastAsia="Times New Roman" w:hAnsi="Times New Roman" w:cs="Times New Roman"/>
                    <w:b/>
                    <w:bCs/>
                    <w:sz w:val="28"/>
                    <w:szCs w:val="28"/>
                    <w:lang w:eastAsia="ru-RU"/>
                  </w:rPr>
                </w:rPrChange>
              </w:rPr>
              <w:pPrChange w:id="522" w:author="Aisuluu Sydygalieva" w:date="2014-12-10T18:34:00Z">
                <w:pPr>
                  <w:autoSpaceDE w:val="0"/>
                  <w:autoSpaceDN w:val="0"/>
                  <w:adjustRightInd w:val="0"/>
                  <w:jc w:val="both"/>
                </w:pPr>
              </w:pPrChange>
            </w:pPr>
            <w:proofErr w:type="spellStart"/>
            <w:r w:rsidRPr="00EC53D2">
              <w:rPr>
                <w:rFonts w:ascii="Times New Roman" w:eastAsia="Times New Roman" w:hAnsi="Times New Roman" w:cs="Times New Roman"/>
                <w:b/>
                <w:bCs/>
                <w:sz w:val="24"/>
                <w:szCs w:val="28"/>
                <w:lang w:eastAsia="ru-RU"/>
                <w:rPrChange w:id="523" w:author="Aisuluu Sydygalieva" w:date="2014-12-10T18:34:00Z">
                  <w:rPr>
                    <w:rFonts w:ascii="Times New Roman" w:eastAsia="Times New Roman" w:hAnsi="Times New Roman" w:cs="Times New Roman"/>
                    <w:b/>
                    <w:bCs/>
                    <w:sz w:val="28"/>
                    <w:szCs w:val="28"/>
                    <w:lang w:eastAsia="ru-RU"/>
                  </w:rPr>
                </w:rPrChange>
              </w:rPr>
              <w:t>Структура</w:t>
            </w:r>
            <w:proofErr w:type="spellEnd"/>
            <w:r w:rsidRPr="00EC53D2">
              <w:rPr>
                <w:rFonts w:ascii="Times New Roman" w:eastAsia="Times New Roman" w:hAnsi="Times New Roman" w:cs="Times New Roman"/>
                <w:b/>
                <w:bCs/>
                <w:sz w:val="24"/>
                <w:szCs w:val="28"/>
                <w:lang w:eastAsia="ru-RU"/>
                <w:rPrChange w:id="524" w:author="Aisuluu Sydygalieva" w:date="2014-12-10T18:34:00Z">
                  <w:rPr>
                    <w:rFonts w:ascii="Times New Roman" w:eastAsia="Times New Roman" w:hAnsi="Times New Roman" w:cs="Times New Roman"/>
                    <w:b/>
                    <w:bCs/>
                    <w:sz w:val="28"/>
                    <w:szCs w:val="28"/>
                    <w:lang w:eastAsia="ru-RU"/>
                  </w:rPr>
                </w:rPrChange>
              </w:rPr>
              <w:t xml:space="preserve"> ВВП</w:t>
            </w:r>
          </w:p>
        </w:tc>
        <w:tc>
          <w:tcPr>
            <w:tcW w:w="990" w:type="dxa"/>
            <w:tcBorders>
              <w:top w:val="nil"/>
              <w:left w:val="nil"/>
              <w:bottom w:val="single" w:sz="4" w:space="0" w:color="auto"/>
              <w:right w:val="single" w:sz="4" w:space="0" w:color="auto"/>
            </w:tcBorders>
            <w:shd w:val="clear" w:color="auto" w:fill="auto"/>
            <w:vAlign w:val="center"/>
            <w:hideMark/>
            <w:tcPrChange w:id="525" w:author="Aisuluu Sydygalieva" w:date="2014-12-10T18:39:00Z">
              <w:tcPr>
                <w:tcW w:w="990" w:type="dxa"/>
                <w:tcBorders>
                  <w:top w:val="nil"/>
                  <w:left w:val="nil"/>
                  <w:bottom w:val="single" w:sz="4" w:space="0" w:color="auto"/>
                  <w:right w:val="single" w:sz="4" w:space="0" w:color="auto"/>
                </w:tcBorders>
                <w:shd w:val="clear" w:color="auto" w:fill="auto"/>
                <w:vAlign w:val="center"/>
                <w:hideMark/>
              </w:tcPr>
            </w:tcPrChange>
          </w:tcPr>
          <w:p w:rsidR="00DA4ECC" w:rsidRPr="00EC53D2" w:rsidRDefault="00DA4ECC">
            <w:pPr>
              <w:autoSpaceDE w:val="0"/>
              <w:autoSpaceDN w:val="0"/>
              <w:adjustRightInd w:val="0"/>
              <w:jc w:val="center"/>
              <w:rPr>
                <w:rFonts w:ascii="Times New Roman" w:eastAsia="Times New Roman" w:hAnsi="Times New Roman" w:cs="Times New Roman"/>
                <w:b/>
                <w:bCs/>
                <w:i/>
                <w:iCs/>
                <w:sz w:val="24"/>
                <w:szCs w:val="28"/>
                <w:lang w:eastAsia="ru-RU"/>
                <w:rPrChange w:id="526" w:author="Aisuluu Sydygalieva" w:date="2014-12-10T18:34:00Z">
                  <w:rPr>
                    <w:rFonts w:ascii="Times New Roman" w:eastAsia="Times New Roman" w:hAnsi="Times New Roman" w:cs="Times New Roman"/>
                    <w:b/>
                    <w:bCs/>
                    <w:i/>
                    <w:iCs/>
                    <w:sz w:val="28"/>
                    <w:szCs w:val="28"/>
                    <w:lang w:eastAsia="ru-RU"/>
                  </w:rPr>
                </w:rPrChange>
              </w:rPr>
              <w:pPrChange w:id="527" w:author="Aisuluu Sydygalieva" w:date="2014-12-10T18:34:00Z">
                <w:pPr>
                  <w:autoSpaceDE w:val="0"/>
                  <w:autoSpaceDN w:val="0"/>
                  <w:adjustRightInd w:val="0"/>
                  <w:jc w:val="both"/>
                </w:pPr>
              </w:pPrChange>
            </w:pPr>
            <w:r w:rsidRPr="00EC53D2">
              <w:rPr>
                <w:rFonts w:ascii="Times New Roman" w:eastAsia="Times New Roman" w:hAnsi="Times New Roman" w:cs="Times New Roman"/>
                <w:b/>
                <w:bCs/>
                <w:i/>
                <w:iCs/>
                <w:sz w:val="24"/>
                <w:szCs w:val="28"/>
                <w:lang w:eastAsia="ru-RU"/>
                <w:rPrChange w:id="528" w:author="Aisuluu Sydygalieva" w:date="2014-12-10T18:34:00Z">
                  <w:rPr>
                    <w:rFonts w:ascii="Times New Roman" w:eastAsia="Times New Roman" w:hAnsi="Times New Roman" w:cs="Times New Roman"/>
                    <w:b/>
                    <w:bCs/>
                    <w:i/>
                    <w:iCs/>
                    <w:sz w:val="28"/>
                    <w:szCs w:val="28"/>
                    <w:lang w:eastAsia="ru-RU"/>
                  </w:rPr>
                </w:rPrChange>
              </w:rPr>
              <w:t xml:space="preserve">в % к </w:t>
            </w:r>
            <w:proofErr w:type="spellStart"/>
            <w:r w:rsidRPr="00EC53D2">
              <w:rPr>
                <w:rFonts w:ascii="Times New Roman" w:eastAsia="Times New Roman" w:hAnsi="Times New Roman" w:cs="Times New Roman"/>
                <w:b/>
                <w:bCs/>
                <w:i/>
                <w:iCs/>
                <w:sz w:val="24"/>
                <w:szCs w:val="28"/>
                <w:lang w:eastAsia="ru-RU"/>
                <w:rPrChange w:id="529" w:author="Aisuluu Sydygalieva" w:date="2014-12-10T18:34:00Z">
                  <w:rPr>
                    <w:rFonts w:ascii="Times New Roman" w:eastAsia="Times New Roman" w:hAnsi="Times New Roman" w:cs="Times New Roman"/>
                    <w:b/>
                    <w:bCs/>
                    <w:i/>
                    <w:iCs/>
                    <w:sz w:val="28"/>
                    <w:szCs w:val="28"/>
                    <w:lang w:eastAsia="ru-RU"/>
                  </w:rPr>
                </w:rPrChange>
              </w:rPr>
              <w:t>итогу</w:t>
            </w:r>
            <w:proofErr w:type="spellEnd"/>
          </w:p>
        </w:tc>
        <w:tc>
          <w:tcPr>
            <w:tcW w:w="1980" w:type="dxa"/>
            <w:tcBorders>
              <w:top w:val="nil"/>
              <w:left w:val="nil"/>
              <w:bottom w:val="single" w:sz="4" w:space="0" w:color="auto"/>
              <w:right w:val="single" w:sz="4" w:space="0" w:color="auto"/>
            </w:tcBorders>
            <w:shd w:val="clear" w:color="auto" w:fill="auto"/>
            <w:vAlign w:val="center"/>
            <w:hideMark/>
            <w:tcPrChange w:id="530" w:author="Aisuluu Sydygalieva" w:date="2014-12-10T18:39:00Z">
              <w:tcPr>
                <w:tcW w:w="1620" w:type="dxa"/>
                <w:tcBorders>
                  <w:top w:val="nil"/>
                  <w:left w:val="nil"/>
                  <w:bottom w:val="single" w:sz="4" w:space="0" w:color="auto"/>
                  <w:right w:val="single" w:sz="4" w:space="0" w:color="auto"/>
                </w:tcBorders>
                <w:shd w:val="clear" w:color="auto" w:fill="auto"/>
                <w:vAlign w:val="center"/>
                <w:hideMark/>
              </w:tcPr>
            </w:tcPrChange>
          </w:tcPr>
          <w:p w:rsidR="00DA4ECC" w:rsidRPr="003C1B35" w:rsidRDefault="00DA4ECC">
            <w:pPr>
              <w:autoSpaceDE w:val="0"/>
              <w:autoSpaceDN w:val="0"/>
              <w:adjustRightInd w:val="0"/>
              <w:jc w:val="center"/>
              <w:rPr>
                <w:rFonts w:ascii="Times New Roman" w:eastAsia="Times New Roman" w:hAnsi="Times New Roman" w:cs="Times New Roman"/>
                <w:b/>
                <w:bCs/>
                <w:sz w:val="24"/>
                <w:szCs w:val="28"/>
                <w:lang w:val="ru-RU" w:eastAsia="ru-RU"/>
                <w:rPrChange w:id="531" w:author="Aisuluu Sydygalieva" w:date="2014-12-10T18:38:00Z">
                  <w:rPr>
                    <w:rFonts w:ascii="Times New Roman" w:eastAsia="Times New Roman" w:hAnsi="Times New Roman" w:cs="Times New Roman"/>
                    <w:b/>
                    <w:bCs/>
                    <w:sz w:val="28"/>
                    <w:szCs w:val="28"/>
                    <w:lang w:eastAsia="ru-RU"/>
                  </w:rPr>
                </w:rPrChange>
              </w:rPr>
              <w:pPrChange w:id="532" w:author="Aisuluu Sydygalieva" w:date="2014-12-10T18:34:00Z">
                <w:pPr>
                  <w:autoSpaceDE w:val="0"/>
                  <w:autoSpaceDN w:val="0"/>
                  <w:adjustRightInd w:val="0"/>
                  <w:jc w:val="both"/>
                </w:pPr>
              </w:pPrChange>
            </w:pPr>
            <w:proofErr w:type="spellStart"/>
            <w:r w:rsidRPr="00EC53D2">
              <w:rPr>
                <w:rFonts w:ascii="Times New Roman" w:eastAsia="Times New Roman" w:hAnsi="Times New Roman" w:cs="Times New Roman"/>
                <w:b/>
                <w:bCs/>
                <w:sz w:val="24"/>
                <w:szCs w:val="28"/>
                <w:lang w:eastAsia="ru-RU"/>
                <w:rPrChange w:id="533" w:author="Aisuluu Sydygalieva" w:date="2014-12-10T18:34:00Z">
                  <w:rPr>
                    <w:rFonts w:ascii="Times New Roman" w:eastAsia="Times New Roman" w:hAnsi="Times New Roman" w:cs="Times New Roman"/>
                    <w:b/>
                    <w:bCs/>
                    <w:sz w:val="28"/>
                    <w:szCs w:val="28"/>
                    <w:lang w:eastAsia="ru-RU"/>
                  </w:rPr>
                </w:rPrChange>
              </w:rPr>
              <w:t>Налоговые</w:t>
            </w:r>
            <w:proofErr w:type="spellEnd"/>
            <w:r w:rsidRPr="00EC53D2">
              <w:rPr>
                <w:rFonts w:ascii="Times New Roman" w:eastAsia="Times New Roman" w:hAnsi="Times New Roman" w:cs="Times New Roman"/>
                <w:b/>
                <w:bCs/>
                <w:sz w:val="24"/>
                <w:szCs w:val="28"/>
                <w:lang w:eastAsia="ru-RU"/>
                <w:rPrChange w:id="534" w:author="Aisuluu Sydygalieva" w:date="2014-12-10T18:34:00Z">
                  <w:rPr>
                    <w:rFonts w:ascii="Times New Roman" w:eastAsia="Times New Roman" w:hAnsi="Times New Roman" w:cs="Times New Roman"/>
                    <w:b/>
                    <w:bCs/>
                    <w:sz w:val="28"/>
                    <w:szCs w:val="28"/>
                    <w:lang w:eastAsia="ru-RU"/>
                  </w:rPr>
                </w:rPrChange>
              </w:rPr>
              <w:t xml:space="preserve"> </w:t>
            </w:r>
            <w:proofErr w:type="spellStart"/>
            <w:r w:rsidRPr="00EC53D2">
              <w:rPr>
                <w:rFonts w:ascii="Times New Roman" w:eastAsia="Times New Roman" w:hAnsi="Times New Roman" w:cs="Times New Roman"/>
                <w:b/>
                <w:bCs/>
                <w:sz w:val="24"/>
                <w:szCs w:val="28"/>
                <w:lang w:eastAsia="ru-RU"/>
                <w:rPrChange w:id="535" w:author="Aisuluu Sydygalieva" w:date="2014-12-10T18:34:00Z">
                  <w:rPr>
                    <w:rFonts w:ascii="Times New Roman" w:eastAsia="Times New Roman" w:hAnsi="Times New Roman" w:cs="Times New Roman"/>
                    <w:b/>
                    <w:bCs/>
                    <w:sz w:val="28"/>
                    <w:szCs w:val="28"/>
                    <w:lang w:eastAsia="ru-RU"/>
                  </w:rPr>
                </w:rPrChange>
              </w:rPr>
              <w:t>поступления</w:t>
            </w:r>
            <w:proofErr w:type="spellEnd"/>
            <w:r w:rsidRPr="00EC53D2">
              <w:rPr>
                <w:rFonts w:ascii="Times New Roman" w:eastAsia="Times New Roman" w:hAnsi="Times New Roman" w:cs="Times New Roman"/>
                <w:b/>
                <w:bCs/>
                <w:sz w:val="24"/>
                <w:szCs w:val="28"/>
                <w:lang w:eastAsia="ru-RU"/>
                <w:rPrChange w:id="536" w:author="Aisuluu Sydygalieva" w:date="2014-12-10T18:34:00Z">
                  <w:rPr>
                    <w:rFonts w:ascii="Times New Roman" w:eastAsia="Times New Roman" w:hAnsi="Times New Roman" w:cs="Times New Roman"/>
                    <w:b/>
                    <w:bCs/>
                    <w:sz w:val="28"/>
                    <w:szCs w:val="28"/>
                    <w:lang w:eastAsia="ru-RU"/>
                  </w:rPr>
                </w:rPrChange>
              </w:rPr>
              <w:t xml:space="preserve"> </w:t>
            </w:r>
            <w:del w:id="537" w:author="Aisuluu Sydygalieva" w:date="2014-12-10T18:38:00Z">
              <w:r w:rsidRPr="00EC53D2" w:rsidDel="003C1B35">
                <w:rPr>
                  <w:rFonts w:ascii="Times New Roman" w:eastAsia="Times New Roman" w:hAnsi="Times New Roman" w:cs="Times New Roman"/>
                  <w:b/>
                  <w:bCs/>
                  <w:sz w:val="24"/>
                  <w:szCs w:val="28"/>
                  <w:lang w:eastAsia="ru-RU"/>
                  <w:rPrChange w:id="538" w:author="Aisuluu Sydygalieva" w:date="2014-12-10T18:34:00Z">
                    <w:rPr>
                      <w:rFonts w:ascii="Times New Roman" w:eastAsia="Times New Roman" w:hAnsi="Times New Roman" w:cs="Times New Roman"/>
                      <w:b/>
                      <w:bCs/>
                      <w:sz w:val="28"/>
                      <w:szCs w:val="28"/>
                      <w:lang w:eastAsia="ru-RU"/>
                    </w:rPr>
                  </w:rPrChange>
                </w:rPr>
                <w:delText>(</w:delText>
              </w:r>
            </w:del>
            <w:r w:rsidRPr="00EC53D2">
              <w:rPr>
                <w:rFonts w:ascii="Times New Roman" w:eastAsia="Times New Roman" w:hAnsi="Times New Roman" w:cs="Times New Roman"/>
                <w:b/>
                <w:bCs/>
                <w:sz w:val="24"/>
                <w:szCs w:val="28"/>
                <w:lang w:eastAsia="ru-RU"/>
                <w:rPrChange w:id="539" w:author="Aisuluu Sydygalieva" w:date="2014-12-10T18:34:00Z">
                  <w:rPr>
                    <w:rFonts w:ascii="Times New Roman" w:eastAsia="Times New Roman" w:hAnsi="Times New Roman" w:cs="Times New Roman"/>
                    <w:b/>
                    <w:bCs/>
                    <w:sz w:val="28"/>
                    <w:szCs w:val="28"/>
                    <w:lang w:eastAsia="ru-RU"/>
                  </w:rPr>
                </w:rPrChange>
              </w:rPr>
              <w:t>*</w:t>
            </w:r>
            <w:del w:id="540" w:author="Aisuluu Sydygalieva" w:date="2014-12-10T18:38:00Z">
              <w:r w:rsidRPr="00EC53D2" w:rsidDel="003C1B35">
                <w:rPr>
                  <w:rFonts w:ascii="Times New Roman" w:eastAsia="Times New Roman" w:hAnsi="Times New Roman" w:cs="Times New Roman"/>
                  <w:b/>
                  <w:bCs/>
                  <w:sz w:val="24"/>
                  <w:szCs w:val="28"/>
                  <w:lang w:eastAsia="ru-RU"/>
                  <w:rPrChange w:id="541" w:author="Aisuluu Sydygalieva" w:date="2014-12-10T18:34:00Z">
                    <w:rPr>
                      <w:rFonts w:ascii="Times New Roman" w:eastAsia="Times New Roman" w:hAnsi="Times New Roman" w:cs="Times New Roman"/>
                      <w:b/>
                      <w:bCs/>
                      <w:sz w:val="28"/>
                      <w:szCs w:val="28"/>
                      <w:lang w:eastAsia="ru-RU"/>
                    </w:rPr>
                  </w:rPrChange>
                </w:rPr>
                <w:delText>)</w:delText>
              </w:r>
            </w:del>
          </w:p>
        </w:tc>
        <w:tc>
          <w:tcPr>
            <w:tcW w:w="1202" w:type="dxa"/>
            <w:tcBorders>
              <w:top w:val="nil"/>
              <w:left w:val="nil"/>
              <w:bottom w:val="single" w:sz="4" w:space="0" w:color="auto"/>
              <w:right w:val="single" w:sz="4" w:space="0" w:color="auto"/>
            </w:tcBorders>
            <w:shd w:val="clear" w:color="auto" w:fill="auto"/>
            <w:vAlign w:val="center"/>
            <w:hideMark/>
            <w:tcPrChange w:id="542" w:author="Aisuluu Sydygalieva" w:date="2014-12-10T18:39:00Z">
              <w:tcPr>
                <w:tcW w:w="1382" w:type="dxa"/>
                <w:tcBorders>
                  <w:top w:val="nil"/>
                  <w:left w:val="nil"/>
                  <w:bottom w:val="single" w:sz="4" w:space="0" w:color="auto"/>
                  <w:right w:val="single" w:sz="4" w:space="0" w:color="auto"/>
                </w:tcBorders>
                <w:shd w:val="clear" w:color="auto" w:fill="auto"/>
                <w:vAlign w:val="center"/>
                <w:hideMark/>
              </w:tcPr>
            </w:tcPrChange>
          </w:tcPr>
          <w:p w:rsidR="00DA4ECC" w:rsidRPr="00EC53D2" w:rsidRDefault="00DA4ECC">
            <w:pPr>
              <w:autoSpaceDE w:val="0"/>
              <w:autoSpaceDN w:val="0"/>
              <w:adjustRightInd w:val="0"/>
              <w:jc w:val="center"/>
              <w:rPr>
                <w:rFonts w:ascii="Times New Roman" w:eastAsia="Times New Roman" w:hAnsi="Times New Roman" w:cs="Times New Roman"/>
                <w:b/>
                <w:bCs/>
                <w:i/>
                <w:iCs/>
                <w:sz w:val="24"/>
                <w:szCs w:val="28"/>
                <w:lang w:eastAsia="ru-RU"/>
                <w:rPrChange w:id="543" w:author="Aisuluu Sydygalieva" w:date="2014-12-10T18:34:00Z">
                  <w:rPr>
                    <w:rFonts w:ascii="Times New Roman" w:eastAsia="Times New Roman" w:hAnsi="Times New Roman" w:cs="Times New Roman"/>
                    <w:b/>
                    <w:bCs/>
                    <w:i/>
                    <w:iCs/>
                    <w:sz w:val="28"/>
                    <w:szCs w:val="28"/>
                    <w:lang w:eastAsia="ru-RU"/>
                  </w:rPr>
                </w:rPrChange>
              </w:rPr>
              <w:pPrChange w:id="544" w:author="Aisuluu Sydygalieva" w:date="2014-12-10T18:34:00Z">
                <w:pPr>
                  <w:autoSpaceDE w:val="0"/>
                  <w:autoSpaceDN w:val="0"/>
                  <w:adjustRightInd w:val="0"/>
                  <w:jc w:val="both"/>
                </w:pPr>
              </w:pPrChange>
            </w:pPr>
            <w:r w:rsidRPr="00EC53D2">
              <w:rPr>
                <w:rFonts w:ascii="Times New Roman" w:eastAsia="Times New Roman" w:hAnsi="Times New Roman" w:cs="Times New Roman"/>
                <w:b/>
                <w:bCs/>
                <w:i/>
                <w:iCs/>
                <w:sz w:val="24"/>
                <w:szCs w:val="28"/>
                <w:lang w:eastAsia="ru-RU"/>
                <w:rPrChange w:id="545" w:author="Aisuluu Sydygalieva" w:date="2014-12-10T18:34:00Z">
                  <w:rPr>
                    <w:rFonts w:ascii="Times New Roman" w:eastAsia="Times New Roman" w:hAnsi="Times New Roman" w:cs="Times New Roman"/>
                    <w:b/>
                    <w:bCs/>
                    <w:i/>
                    <w:iCs/>
                    <w:sz w:val="28"/>
                    <w:szCs w:val="28"/>
                    <w:lang w:eastAsia="ru-RU"/>
                  </w:rPr>
                </w:rPrChange>
              </w:rPr>
              <w:t xml:space="preserve">в % к </w:t>
            </w:r>
            <w:proofErr w:type="spellStart"/>
            <w:r w:rsidRPr="00EC53D2">
              <w:rPr>
                <w:rFonts w:ascii="Times New Roman" w:eastAsia="Times New Roman" w:hAnsi="Times New Roman" w:cs="Times New Roman"/>
                <w:b/>
                <w:bCs/>
                <w:i/>
                <w:iCs/>
                <w:sz w:val="24"/>
                <w:szCs w:val="28"/>
                <w:lang w:eastAsia="ru-RU"/>
                <w:rPrChange w:id="546" w:author="Aisuluu Sydygalieva" w:date="2014-12-10T18:34:00Z">
                  <w:rPr>
                    <w:rFonts w:ascii="Times New Roman" w:eastAsia="Times New Roman" w:hAnsi="Times New Roman" w:cs="Times New Roman"/>
                    <w:b/>
                    <w:bCs/>
                    <w:i/>
                    <w:iCs/>
                    <w:sz w:val="28"/>
                    <w:szCs w:val="28"/>
                    <w:lang w:eastAsia="ru-RU"/>
                  </w:rPr>
                </w:rPrChange>
              </w:rPr>
              <w:t>общим</w:t>
            </w:r>
            <w:proofErr w:type="spellEnd"/>
            <w:r w:rsidRPr="00EC53D2">
              <w:rPr>
                <w:rFonts w:ascii="Times New Roman" w:eastAsia="Times New Roman" w:hAnsi="Times New Roman" w:cs="Times New Roman"/>
                <w:b/>
                <w:bCs/>
                <w:i/>
                <w:iCs/>
                <w:sz w:val="24"/>
                <w:szCs w:val="28"/>
                <w:lang w:eastAsia="ru-RU"/>
                <w:rPrChange w:id="547" w:author="Aisuluu Sydygalieva" w:date="2014-12-10T18:34:00Z">
                  <w:rPr>
                    <w:rFonts w:ascii="Times New Roman" w:eastAsia="Times New Roman" w:hAnsi="Times New Roman" w:cs="Times New Roman"/>
                    <w:b/>
                    <w:bCs/>
                    <w:i/>
                    <w:iCs/>
                    <w:sz w:val="28"/>
                    <w:szCs w:val="28"/>
                    <w:lang w:eastAsia="ru-RU"/>
                  </w:rPr>
                </w:rPrChange>
              </w:rPr>
              <w:t xml:space="preserve"> </w:t>
            </w:r>
            <w:proofErr w:type="spellStart"/>
            <w:r w:rsidRPr="00EC53D2">
              <w:rPr>
                <w:rFonts w:ascii="Times New Roman" w:eastAsia="Times New Roman" w:hAnsi="Times New Roman" w:cs="Times New Roman"/>
                <w:b/>
                <w:bCs/>
                <w:i/>
                <w:iCs/>
                <w:sz w:val="24"/>
                <w:szCs w:val="28"/>
                <w:lang w:eastAsia="ru-RU"/>
                <w:rPrChange w:id="548" w:author="Aisuluu Sydygalieva" w:date="2014-12-10T18:34:00Z">
                  <w:rPr>
                    <w:rFonts w:ascii="Times New Roman" w:eastAsia="Times New Roman" w:hAnsi="Times New Roman" w:cs="Times New Roman"/>
                    <w:b/>
                    <w:bCs/>
                    <w:i/>
                    <w:iCs/>
                    <w:sz w:val="28"/>
                    <w:szCs w:val="28"/>
                    <w:lang w:eastAsia="ru-RU"/>
                  </w:rPr>
                </w:rPrChange>
              </w:rPr>
              <w:t>налогам</w:t>
            </w:r>
            <w:proofErr w:type="spellEnd"/>
          </w:p>
        </w:tc>
        <w:tc>
          <w:tcPr>
            <w:tcW w:w="1559" w:type="dxa"/>
            <w:tcBorders>
              <w:top w:val="nil"/>
              <w:left w:val="nil"/>
              <w:bottom w:val="single" w:sz="4" w:space="0" w:color="auto"/>
              <w:right w:val="single" w:sz="4" w:space="0" w:color="auto"/>
            </w:tcBorders>
            <w:shd w:val="clear" w:color="auto" w:fill="auto"/>
            <w:vAlign w:val="center"/>
            <w:hideMark/>
            <w:tcPrChange w:id="549" w:author="Aisuluu Sydygalieva" w:date="2014-12-10T18:39:00Z">
              <w:tcPr>
                <w:tcW w:w="1559" w:type="dxa"/>
                <w:tcBorders>
                  <w:top w:val="nil"/>
                  <w:left w:val="nil"/>
                  <w:bottom w:val="single" w:sz="4" w:space="0" w:color="auto"/>
                  <w:right w:val="single" w:sz="4" w:space="0" w:color="auto"/>
                </w:tcBorders>
                <w:shd w:val="clear" w:color="auto" w:fill="auto"/>
                <w:vAlign w:val="center"/>
                <w:hideMark/>
              </w:tcPr>
            </w:tcPrChange>
          </w:tcPr>
          <w:p w:rsidR="00DA4ECC" w:rsidRDefault="00DA4ECC">
            <w:pPr>
              <w:autoSpaceDE w:val="0"/>
              <w:autoSpaceDN w:val="0"/>
              <w:adjustRightInd w:val="0"/>
              <w:spacing w:after="0" w:line="240" w:lineRule="auto"/>
              <w:jc w:val="center"/>
              <w:rPr>
                <w:ins w:id="550" w:author="Aisuluu Sydygalieva" w:date="2014-12-10T18:38:00Z"/>
                <w:rFonts w:ascii="Times New Roman" w:eastAsia="Times New Roman" w:hAnsi="Times New Roman" w:cs="Times New Roman"/>
                <w:b/>
                <w:bCs/>
                <w:sz w:val="24"/>
                <w:szCs w:val="28"/>
                <w:lang w:val="ru-RU" w:eastAsia="ru-RU"/>
              </w:rPr>
              <w:pPrChange w:id="551" w:author="Aisuluu Sydygalieva" w:date="2014-12-10T18:38:00Z">
                <w:pPr>
                  <w:autoSpaceDE w:val="0"/>
                  <w:autoSpaceDN w:val="0"/>
                  <w:adjustRightInd w:val="0"/>
                  <w:jc w:val="both"/>
                </w:pPr>
              </w:pPrChange>
            </w:pPr>
            <w:r w:rsidRPr="00EC53D2">
              <w:rPr>
                <w:rFonts w:ascii="Times New Roman" w:eastAsia="Times New Roman" w:hAnsi="Times New Roman" w:cs="Times New Roman"/>
                <w:b/>
                <w:bCs/>
                <w:sz w:val="24"/>
                <w:szCs w:val="28"/>
                <w:lang w:val="ru-RU" w:eastAsia="ru-RU"/>
                <w:rPrChange w:id="552" w:author="Aisuluu Sydygalieva" w:date="2014-12-10T18:34:00Z">
                  <w:rPr>
                    <w:rFonts w:ascii="Times New Roman" w:eastAsia="Times New Roman" w:hAnsi="Times New Roman" w:cs="Times New Roman"/>
                    <w:b/>
                    <w:bCs/>
                    <w:sz w:val="28"/>
                    <w:szCs w:val="28"/>
                    <w:lang w:val="ru-RU" w:eastAsia="ru-RU"/>
                  </w:rPr>
                </w:rPrChange>
              </w:rPr>
              <w:t xml:space="preserve">Налоговая </w:t>
            </w:r>
            <w:proofErr w:type="spellStart"/>
            <w:r w:rsidRPr="00EC53D2">
              <w:rPr>
                <w:rFonts w:ascii="Times New Roman" w:eastAsia="Times New Roman" w:hAnsi="Times New Roman" w:cs="Times New Roman"/>
                <w:b/>
                <w:bCs/>
                <w:sz w:val="24"/>
                <w:szCs w:val="28"/>
                <w:lang w:eastAsia="ru-RU"/>
                <w:rPrChange w:id="553" w:author="Aisuluu Sydygalieva" w:date="2014-12-10T18:34:00Z">
                  <w:rPr>
                    <w:rFonts w:ascii="Times New Roman" w:eastAsia="Times New Roman" w:hAnsi="Times New Roman" w:cs="Times New Roman"/>
                    <w:b/>
                    <w:bCs/>
                    <w:sz w:val="28"/>
                    <w:szCs w:val="28"/>
                    <w:lang w:eastAsia="ru-RU"/>
                  </w:rPr>
                </w:rPrChange>
              </w:rPr>
              <w:t>нагрузк</w:t>
            </w:r>
            <w:proofErr w:type="spellEnd"/>
            <w:r w:rsidRPr="00EC53D2">
              <w:rPr>
                <w:rFonts w:ascii="Times New Roman" w:eastAsia="Times New Roman" w:hAnsi="Times New Roman" w:cs="Times New Roman"/>
                <w:b/>
                <w:bCs/>
                <w:sz w:val="24"/>
                <w:szCs w:val="28"/>
                <w:lang w:val="ru-RU" w:eastAsia="ru-RU"/>
                <w:rPrChange w:id="554" w:author="Aisuluu Sydygalieva" w:date="2014-12-10T18:34:00Z">
                  <w:rPr>
                    <w:rFonts w:ascii="Times New Roman" w:eastAsia="Times New Roman" w:hAnsi="Times New Roman" w:cs="Times New Roman"/>
                    <w:b/>
                    <w:bCs/>
                    <w:sz w:val="28"/>
                    <w:szCs w:val="28"/>
                    <w:lang w:val="ru-RU" w:eastAsia="ru-RU"/>
                  </w:rPr>
                </w:rPrChange>
              </w:rPr>
              <w:t>а</w:t>
            </w:r>
          </w:p>
          <w:p w:rsidR="003C1B35" w:rsidRPr="00EC53D2" w:rsidRDefault="003C1B35">
            <w:pPr>
              <w:autoSpaceDE w:val="0"/>
              <w:autoSpaceDN w:val="0"/>
              <w:adjustRightInd w:val="0"/>
              <w:spacing w:after="0" w:line="240" w:lineRule="auto"/>
              <w:jc w:val="center"/>
              <w:rPr>
                <w:rFonts w:ascii="Times New Roman" w:eastAsia="Times New Roman" w:hAnsi="Times New Roman" w:cs="Times New Roman"/>
                <w:b/>
                <w:bCs/>
                <w:sz w:val="24"/>
                <w:szCs w:val="28"/>
                <w:lang w:eastAsia="ru-RU"/>
                <w:rPrChange w:id="555" w:author="Aisuluu Sydygalieva" w:date="2014-12-10T18:34:00Z">
                  <w:rPr>
                    <w:rFonts w:ascii="Times New Roman" w:eastAsia="Times New Roman" w:hAnsi="Times New Roman" w:cs="Times New Roman"/>
                    <w:b/>
                    <w:bCs/>
                    <w:sz w:val="28"/>
                    <w:szCs w:val="28"/>
                    <w:lang w:eastAsia="ru-RU"/>
                  </w:rPr>
                </w:rPrChange>
              </w:rPr>
              <w:pPrChange w:id="556" w:author="Aisuluu Sydygalieva" w:date="2014-12-10T18:38:00Z">
                <w:pPr>
                  <w:autoSpaceDE w:val="0"/>
                  <w:autoSpaceDN w:val="0"/>
                  <w:adjustRightInd w:val="0"/>
                  <w:jc w:val="both"/>
                </w:pPr>
              </w:pPrChange>
            </w:pPr>
            <w:ins w:id="557" w:author="Aisuluu Sydygalieva" w:date="2014-12-10T18:38:00Z">
              <w:r>
                <w:rPr>
                  <w:rFonts w:ascii="Times New Roman" w:eastAsia="Times New Roman" w:hAnsi="Times New Roman" w:cs="Times New Roman"/>
                  <w:b/>
                  <w:bCs/>
                  <w:sz w:val="24"/>
                  <w:szCs w:val="28"/>
                  <w:lang w:val="ru-RU" w:eastAsia="ru-RU"/>
                </w:rPr>
                <w:t>(в %)</w:t>
              </w:r>
            </w:ins>
          </w:p>
        </w:tc>
      </w:tr>
      <w:tr w:rsidR="00DA4ECC" w:rsidRPr="00DA4ECC" w:rsidTr="003C1B35">
        <w:tblPrEx>
          <w:tblW w:w="9798" w:type="dxa"/>
          <w:tblInd w:w="91" w:type="dxa"/>
          <w:tblLayout w:type="fixed"/>
          <w:tblPrExChange w:id="558" w:author="Aisuluu Sydygalieva" w:date="2014-12-10T18:39:00Z">
            <w:tblPrEx>
              <w:tblW w:w="9798" w:type="dxa"/>
              <w:tblInd w:w="91" w:type="dxa"/>
              <w:tblLayout w:type="fixed"/>
            </w:tblPrEx>
          </w:tblPrExChange>
        </w:tblPrEx>
        <w:trPr>
          <w:trHeight w:val="300"/>
          <w:trPrChange w:id="559" w:author="Aisuluu Sydygalieva" w:date="2014-12-10T18:39:00Z">
            <w:trPr>
              <w:gridAfter w:val="0"/>
              <w:trHeight w:val="300"/>
            </w:trPr>
          </w:trPrChange>
        </w:trPr>
        <w:tc>
          <w:tcPr>
            <w:tcW w:w="2537" w:type="dxa"/>
            <w:tcBorders>
              <w:top w:val="nil"/>
              <w:left w:val="single" w:sz="4" w:space="0" w:color="auto"/>
              <w:bottom w:val="single" w:sz="4" w:space="0" w:color="auto"/>
              <w:right w:val="single" w:sz="4" w:space="0" w:color="auto"/>
            </w:tcBorders>
            <w:shd w:val="clear" w:color="auto" w:fill="auto"/>
            <w:noWrap/>
            <w:vAlign w:val="bottom"/>
            <w:hideMark/>
            <w:tcPrChange w:id="560" w:author="Aisuluu Sydygalieva" w:date="2014-12-10T18:39:00Z">
              <w:tcPr>
                <w:tcW w:w="2537" w:type="dxa"/>
                <w:gridSpan w:val="2"/>
                <w:tcBorders>
                  <w:top w:val="nil"/>
                  <w:left w:val="single" w:sz="4" w:space="0" w:color="auto"/>
                  <w:bottom w:val="single" w:sz="4" w:space="0" w:color="auto"/>
                  <w:right w:val="single" w:sz="4" w:space="0" w:color="auto"/>
                </w:tcBorders>
                <w:shd w:val="clear" w:color="auto" w:fill="auto"/>
                <w:noWrap/>
                <w:vAlign w:val="bottom"/>
                <w:hideMark/>
              </w:tcPr>
            </w:tcPrChange>
          </w:tcPr>
          <w:p w:rsidR="00DA4ECC" w:rsidRPr="00EC53D2" w:rsidRDefault="00DA4ECC" w:rsidP="00DA4ECC">
            <w:pPr>
              <w:autoSpaceDE w:val="0"/>
              <w:autoSpaceDN w:val="0"/>
              <w:adjustRightInd w:val="0"/>
              <w:jc w:val="both"/>
              <w:rPr>
                <w:rFonts w:ascii="Times New Roman" w:eastAsia="Times New Roman" w:hAnsi="Times New Roman" w:cs="Times New Roman"/>
                <w:b/>
                <w:bCs/>
                <w:sz w:val="24"/>
                <w:szCs w:val="28"/>
                <w:lang w:eastAsia="ru-RU"/>
                <w:rPrChange w:id="561" w:author="Aisuluu Sydygalieva" w:date="2014-12-10T18:34:00Z">
                  <w:rPr>
                    <w:rFonts w:ascii="Times New Roman" w:eastAsia="Times New Roman" w:hAnsi="Times New Roman" w:cs="Times New Roman"/>
                    <w:b/>
                    <w:bCs/>
                    <w:sz w:val="28"/>
                    <w:szCs w:val="28"/>
                    <w:lang w:eastAsia="ru-RU"/>
                  </w:rPr>
                </w:rPrChange>
              </w:rPr>
            </w:pPr>
            <w:proofErr w:type="spellStart"/>
            <w:r w:rsidRPr="00EC53D2">
              <w:rPr>
                <w:rFonts w:ascii="Times New Roman" w:eastAsia="Times New Roman" w:hAnsi="Times New Roman" w:cs="Times New Roman"/>
                <w:b/>
                <w:bCs/>
                <w:sz w:val="24"/>
                <w:szCs w:val="28"/>
                <w:lang w:eastAsia="ru-RU"/>
                <w:rPrChange w:id="562" w:author="Aisuluu Sydygalieva" w:date="2014-12-10T18:34:00Z">
                  <w:rPr>
                    <w:rFonts w:ascii="Times New Roman" w:eastAsia="Times New Roman" w:hAnsi="Times New Roman" w:cs="Times New Roman"/>
                    <w:b/>
                    <w:bCs/>
                    <w:sz w:val="28"/>
                    <w:szCs w:val="28"/>
                    <w:lang w:eastAsia="ru-RU"/>
                  </w:rPr>
                </w:rPrChange>
              </w:rPr>
              <w:t>Всего</w:t>
            </w:r>
            <w:proofErr w:type="spellEnd"/>
          </w:p>
        </w:tc>
        <w:tc>
          <w:tcPr>
            <w:tcW w:w="1530" w:type="dxa"/>
            <w:tcBorders>
              <w:top w:val="nil"/>
              <w:left w:val="nil"/>
              <w:bottom w:val="single" w:sz="4" w:space="0" w:color="auto"/>
              <w:right w:val="single" w:sz="4" w:space="0" w:color="auto"/>
            </w:tcBorders>
            <w:shd w:val="clear" w:color="auto" w:fill="auto"/>
            <w:noWrap/>
            <w:vAlign w:val="center"/>
            <w:hideMark/>
            <w:tcPrChange w:id="563" w:author="Aisuluu Sydygalieva" w:date="2014-12-10T18:39:00Z">
              <w:tcPr>
                <w:tcW w:w="1710" w:type="dxa"/>
                <w:gridSpan w:val="2"/>
                <w:tcBorders>
                  <w:top w:val="nil"/>
                  <w:left w:val="nil"/>
                  <w:bottom w:val="single" w:sz="4" w:space="0" w:color="auto"/>
                  <w:right w:val="single" w:sz="4" w:space="0" w:color="auto"/>
                </w:tcBorders>
                <w:shd w:val="clear" w:color="auto" w:fill="auto"/>
                <w:noWrap/>
                <w:vAlign w:val="center"/>
                <w:hideMark/>
              </w:tcPr>
            </w:tcPrChange>
          </w:tcPr>
          <w:p w:rsidR="00DA4ECC" w:rsidRPr="00EC53D2" w:rsidRDefault="00DA4ECC" w:rsidP="00B14855">
            <w:pPr>
              <w:autoSpaceDE w:val="0"/>
              <w:autoSpaceDN w:val="0"/>
              <w:adjustRightInd w:val="0"/>
              <w:jc w:val="both"/>
              <w:rPr>
                <w:rFonts w:ascii="Times New Roman" w:eastAsia="Times New Roman" w:hAnsi="Times New Roman" w:cs="Times New Roman"/>
                <w:b/>
                <w:bCs/>
                <w:sz w:val="24"/>
                <w:szCs w:val="28"/>
                <w:lang w:eastAsia="ru-RU"/>
                <w:rPrChange w:id="564" w:author="Aisuluu Sydygalieva" w:date="2014-12-10T18:35:00Z">
                  <w:rPr>
                    <w:rFonts w:ascii="Times New Roman" w:eastAsia="Times New Roman" w:hAnsi="Times New Roman" w:cs="Times New Roman"/>
                    <w:b/>
                    <w:bCs/>
                    <w:sz w:val="28"/>
                    <w:szCs w:val="28"/>
                    <w:lang w:eastAsia="ru-RU"/>
                  </w:rPr>
                </w:rPrChange>
              </w:rPr>
            </w:pPr>
            <w:r w:rsidRPr="00EC53D2">
              <w:rPr>
                <w:rFonts w:ascii="Times New Roman" w:eastAsia="Times New Roman" w:hAnsi="Times New Roman" w:cs="Times New Roman"/>
                <w:b/>
                <w:bCs/>
                <w:sz w:val="24"/>
                <w:szCs w:val="28"/>
                <w:lang w:eastAsia="ru-RU"/>
                <w:rPrChange w:id="565" w:author="Aisuluu Sydygalieva" w:date="2014-12-10T18:35:00Z">
                  <w:rPr>
                    <w:rFonts w:ascii="Times New Roman" w:eastAsia="Times New Roman" w:hAnsi="Times New Roman" w:cs="Times New Roman"/>
                    <w:b/>
                    <w:bCs/>
                    <w:sz w:val="28"/>
                    <w:szCs w:val="28"/>
                    <w:lang w:eastAsia="ru-RU"/>
                  </w:rPr>
                </w:rPrChange>
              </w:rPr>
              <w:t>350</w:t>
            </w:r>
            <w:del w:id="566" w:author="Aisuluu Sydygalieva" w:date="2014-12-10T18:40:00Z">
              <w:r w:rsidRPr="00EC53D2" w:rsidDel="003C1B35">
                <w:rPr>
                  <w:rFonts w:ascii="Times New Roman" w:eastAsia="Times New Roman" w:hAnsi="Times New Roman" w:cs="Times New Roman"/>
                  <w:b/>
                  <w:bCs/>
                  <w:sz w:val="24"/>
                  <w:szCs w:val="28"/>
                  <w:lang w:eastAsia="ru-RU"/>
                  <w:rPrChange w:id="567" w:author="Aisuluu Sydygalieva" w:date="2014-12-10T18:35:00Z">
                    <w:rPr>
                      <w:rFonts w:ascii="Times New Roman" w:eastAsia="Times New Roman" w:hAnsi="Times New Roman" w:cs="Times New Roman"/>
                      <w:b/>
                      <w:bCs/>
                      <w:sz w:val="28"/>
                      <w:szCs w:val="28"/>
                      <w:lang w:eastAsia="ru-RU"/>
                    </w:rPr>
                  </w:rPrChange>
                </w:rPr>
                <w:delText>,</w:delText>
              </w:r>
            </w:del>
            <w:ins w:id="568" w:author="Aisuluu Sydygalieva" w:date="2014-12-10T18:40:00Z">
              <w:r w:rsidR="003C1B35">
                <w:rPr>
                  <w:rFonts w:ascii="Times New Roman" w:eastAsia="Times New Roman" w:hAnsi="Times New Roman" w:cs="Times New Roman"/>
                  <w:b/>
                  <w:bCs/>
                  <w:sz w:val="24"/>
                  <w:szCs w:val="28"/>
                  <w:lang w:val="ru-RU" w:eastAsia="ru-RU"/>
                </w:rPr>
                <w:t xml:space="preserve"> </w:t>
              </w:r>
            </w:ins>
            <w:r w:rsidRPr="00EC53D2">
              <w:rPr>
                <w:rFonts w:ascii="Times New Roman" w:eastAsia="Times New Roman" w:hAnsi="Times New Roman" w:cs="Times New Roman"/>
                <w:b/>
                <w:bCs/>
                <w:sz w:val="24"/>
                <w:szCs w:val="28"/>
                <w:lang w:eastAsia="ru-RU"/>
                <w:rPrChange w:id="569" w:author="Aisuluu Sydygalieva" w:date="2014-12-10T18:35:00Z">
                  <w:rPr>
                    <w:rFonts w:ascii="Times New Roman" w:eastAsia="Times New Roman" w:hAnsi="Times New Roman" w:cs="Times New Roman"/>
                    <w:b/>
                    <w:bCs/>
                    <w:sz w:val="28"/>
                    <w:szCs w:val="28"/>
                    <w:lang w:eastAsia="ru-RU"/>
                  </w:rPr>
                </w:rPrChange>
              </w:rPr>
              <w:t>028</w:t>
            </w:r>
            <w:ins w:id="570" w:author="Aisuluu Sydygalieva" w:date="2014-12-10T18:40:00Z">
              <w:r w:rsidR="003C1B35">
                <w:rPr>
                  <w:rFonts w:ascii="Times New Roman" w:eastAsia="Times New Roman" w:hAnsi="Times New Roman" w:cs="Times New Roman"/>
                  <w:b/>
                  <w:bCs/>
                  <w:sz w:val="24"/>
                  <w:szCs w:val="28"/>
                  <w:lang w:val="ru-RU" w:eastAsia="ru-RU"/>
                </w:rPr>
                <w:t>,</w:t>
              </w:r>
            </w:ins>
            <w:del w:id="571" w:author="Aisuluu Sydygalieva" w:date="2014-12-10T18:40:00Z">
              <w:r w:rsidRPr="00EC53D2" w:rsidDel="003C1B35">
                <w:rPr>
                  <w:rFonts w:ascii="Times New Roman" w:eastAsia="Times New Roman" w:hAnsi="Times New Roman" w:cs="Times New Roman"/>
                  <w:b/>
                  <w:bCs/>
                  <w:sz w:val="24"/>
                  <w:szCs w:val="28"/>
                  <w:lang w:eastAsia="ru-RU"/>
                  <w:rPrChange w:id="572" w:author="Aisuluu Sydygalieva" w:date="2014-12-10T18:35:00Z">
                    <w:rPr>
                      <w:rFonts w:ascii="Times New Roman" w:eastAsia="Times New Roman" w:hAnsi="Times New Roman" w:cs="Times New Roman"/>
                      <w:b/>
                      <w:bCs/>
                      <w:sz w:val="28"/>
                      <w:szCs w:val="28"/>
                      <w:lang w:eastAsia="ru-RU"/>
                    </w:rPr>
                  </w:rPrChange>
                </w:rPr>
                <w:delText>.</w:delText>
              </w:r>
            </w:del>
            <w:r w:rsidRPr="00EC53D2">
              <w:rPr>
                <w:rFonts w:ascii="Times New Roman" w:eastAsia="Times New Roman" w:hAnsi="Times New Roman" w:cs="Times New Roman"/>
                <w:b/>
                <w:bCs/>
                <w:sz w:val="24"/>
                <w:szCs w:val="28"/>
                <w:lang w:eastAsia="ru-RU"/>
                <w:rPrChange w:id="573" w:author="Aisuluu Sydygalieva" w:date="2014-12-10T18:35:00Z">
                  <w:rPr>
                    <w:rFonts w:ascii="Times New Roman" w:eastAsia="Times New Roman" w:hAnsi="Times New Roman" w:cs="Times New Roman"/>
                    <w:b/>
                    <w:bCs/>
                    <w:sz w:val="28"/>
                    <w:szCs w:val="28"/>
                    <w:lang w:eastAsia="ru-RU"/>
                  </w:rPr>
                </w:rPrChange>
              </w:rPr>
              <w:t>4</w:t>
            </w:r>
          </w:p>
        </w:tc>
        <w:tc>
          <w:tcPr>
            <w:tcW w:w="990" w:type="dxa"/>
            <w:tcBorders>
              <w:top w:val="nil"/>
              <w:left w:val="nil"/>
              <w:bottom w:val="single" w:sz="4" w:space="0" w:color="auto"/>
              <w:right w:val="single" w:sz="4" w:space="0" w:color="auto"/>
            </w:tcBorders>
            <w:shd w:val="clear" w:color="auto" w:fill="auto"/>
            <w:noWrap/>
            <w:vAlign w:val="center"/>
            <w:hideMark/>
            <w:tcPrChange w:id="574" w:author="Aisuluu Sydygalieva" w:date="2014-12-10T18:39:00Z">
              <w:tcPr>
                <w:tcW w:w="990" w:type="dxa"/>
                <w:tcBorders>
                  <w:top w:val="nil"/>
                  <w:left w:val="nil"/>
                  <w:bottom w:val="single" w:sz="4" w:space="0" w:color="auto"/>
                  <w:right w:val="single" w:sz="4" w:space="0" w:color="auto"/>
                </w:tcBorders>
                <w:shd w:val="clear" w:color="auto" w:fill="auto"/>
                <w:noWrap/>
                <w:vAlign w:val="center"/>
                <w:hideMark/>
              </w:tcPr>
            </w:tcPrChange>
          </w:tcPr>
          <w:p w:rsidR="00DA4ECC" w:rsidRPr="00EC53D2" w:rsidRDefault="00DA4ECC" w:rsidP="00DA4ECC">
            <w:pPr>
              <w:autoSpaceDE w:val="0"/>
              <w:autoSpaceDN w:val="0"/>
              <w:adjustRightInd w:val="0"/>
              <w:jc w:val="both"/>
              <w:rPr>
                <w:rFonts w:ascii="Times New Roman" w:eastAsia="Times New Roman" w:hAnsi="Times New Roman" w:cs="Times New Roman"/>
                <w:sz w:val="24"/>
                <w:szCs w:val="28"/>
                <w:lang w:eastAsia="ru-RU"/>
                <w:rPrChange w:id="575" w:author="Aisuluu Sydygalieva" w:date="2014-12-10T18:35:00Z">
                  <w:rPr>
                    <w:rFonts w:ascii="Times New Roman" w:eastAsia="Times New Roman" w:hAnsi="Times New Roman" w:cs="Times New Roman"/>
                    <w:sz w:val="28"/>
                    <w:szCs w:val="28"/>
                    <w:lang w:eastAsia="ru-RU"/>
                  </w:rPr>
                </w:rPrChange>
              </w:rPr>
            </w:pPr>
          </w:p>
        </w:tc>
        <w:tc>
          <w:tcPr>
            <w:tcW w:w="1980" w:type="dxa"/>
            <w:tcBorders>
              <w:top w:val="nil"/>
              <w:left w:val="nil"/>
              <w:bottom w:val="single" w:sz="4" w:space="0" w:color="auto"/>
              <w:right w:val="single" w:sz="4" w:space="0" w:color="auto"/>
            </w:tcBorders>
            <w:shd w:val="clear" w:color="auto" w:fill="auto"/>
            <w:noWrap/>
            <w:vAlign w:val="center"/>
            <w:hideMark/>
            <w:tcPrChange w:id="576" w:author="Aisuluu Sydygalieva" w:date="2014-12-10T18:39:00Z">
              <w:tcPr>
                <w:tcW w:w="1620" w:type="dxa"/>
                <w:tcBorders>
                  <w:top w:val="nil"/>
                  <w:left w:val="nil"/>
                  <w:bottom w:val="single" w:sz="4" w:space="0" w:color="auto"/>
                  <w:right w:val="single" w:sz="4" w:space="0" w:color="auto"/>
                </w:tcBorders>
                <w:shd w:val="clear" w:color="auto" w:fill="auto"/>
                <w:noWrap/>
                <w:vAlign w:val="center"/>
                <w:hideMark/>
              </w:tcPr>
            </w:tcPrChange>
          </w:tcPr>
          <w:p w:rsidR="00DA4ECC" w:rsidRPr="00EC53D2" w:rsidRDefault="00DA4ECC" w:rsidP="00DA4ECC">
            <w:pPr>
              <w:autoSpaceDE w:val="0"/>
              <w:autoSpaceDN w:val="0"/>
              <w:adjustRightInd w:val="0"/>
              <w:jc w:val="both"/>
              <w:rPr>
                <w:rFonts w:ascii="Times New Roman" w:eastAsia="Times New Roman" w:hAnsi="Times New Roman" w:cs="Times New Roman"/>
                <w:b/>
                <w:bCs/>
                <w:sz w:val="24"/>
                <w:szCs w:val="28"/>
                <w:lang w:eastAsia="ru-RU"/>
                <w:rPrChange w:id="577" w:author="Aisuluu Sydygalieva" w:date="2014-12-10T18:35:00Z">
                  <w:rPr>
                    <w:rFonts w:ascii="Times New Roman" w:eastAsia="Times New Roman" w:hAnsi="Times New Roman" w:cs="Times New Roman"/>
                    <w:b/>
                    <w:bCs/>
                    <w:sz w:val="28"/>
                    <w:szCs w:val="28"/>
                    <w:lang w:eastAsia="ru-RU"/>
                  </w:rPr>
                </w:rPrChange>
              </w:rPr>
            </w:pPr>
            <w:r w:rsidRPr="00EC53D2">
              <w:rPr>
                <w:rFonts w:ascii="Times New Roman" w:eastAsia="Times New Roman" w:hAnsi="Times New Roman" w:cs="Times New Roman"/>
                <w:b/>
                <w:bCs/>
                <w:sz w:val="24"/>
                <w:szCs w:val="28"/>
                <w:lang w:eastAsia="ru-RU"/>
                <w:rPrChange w:id="578" w:author="Aisuluu Sydygalieva" w:date="2014-12-10T18:35:00Z">
                  <w:rPr>
                    <w:rFonts w:ascii="Times New Roman" w:eastAsia="Times New Roman" w:hAnsi="Times New Roman" w:cs="Times New Roman"/>
                    <w:b/>
                    <w:bCs/>
                    <w:sz w:val="28"/>
                    <w:szCs w:val="28"/>
                    <w:lang w:eastAsia="ru-RU"/>
                  </w:rPr>
                </w:rPrChange>
              </w:rPr>
              <w:t>35</w:t>
            </w:r>
            <w:ins w:id="579" w:author="Aisuluu Sydygalieva" w:date="2014-12-10T18:40:00Z">
              <w:r w:rsidR="003C1B35">
                <w:rPr>
                  <w:rFonts w:ascii="Times New Roman" w:eastAsia="Times New Roman" w:hAnsi="Times New Roman" w:cs="Times New Roman"/>
                  <w:b/>
                  <w:bCs/>
                  <w:sz w:val="24"/>
                  <w:szCs w:val="28"/>
                  <w:lang w:val="ru-RU" w:eastAsia="ru-RU"/>
                </w:rPr>
                <w:t xml:space="preserve"> </w:t>
              </w:r>
            </w:ins>
            <w:del w:id="580" w:author="Aisuluu Sydygalieva" w:date="2014-12-10T18:40:00Z">
              <w:r w:rsidRPr="00EC53D2" w:rsidDel="003C1B35">
                <w:rPr>
                  <w:rFonts w:ascii="Times New Roman" w:eastAsia="Times New Roman" w:hAnsi="Times New Roman" w:cs="Times New Roman"/>
                  <w:b/>
                  <w:bCs/>
                  <w:sz w:val="24"/>
                  <w:szCs w:val="28"/>
                  <w:lang w:eastAsia="ru-RU"/>
                  <w:rPrChange w:id="581" w:author="Aisuluu Sydygalieva" w:date="2014-12-10T18:35:00Z">
                    <w:rPr>
                      <w:rFonts w:ascii="Times New Roman" w:eastAsia="Times New Roman" w:hAnsi="Times New Roman" w:cs="Times New Roman"/>
                      <w:b/>
                      <w:bCs/>
                      <w:sz w:val="28"/>
                      <w:szCs w:val="28"/>
                      <w:lang w:eastAsia="ru-RU"/>
                    </w:rPr>
                  </w:rPrChange>
                </w:rPr>
                <w:delText>,</w:delText>
              </w:r>
            </w:del>
            <w:r w:rsidRPr="00EC53D2">
              <w:rPr>
                <w:rFonts w:ascii="Times New Roman" w:eastAsia="Times New Roman" w:hAnsi="Times New Roman" w:cs="Times New Roman"/>
                <w:b/>
                <w:bCs/>
                <w:sz w:val="24"/>
                <w:szCs w:val="28"/>
                <w:lang w:eastAsia="ru-RU"/>
                <w:rPrChange w:id="582" w:author="Aisuluu Sydygalieva" w:date="2014-12-10T18:35:00Z">
                  <w:rPr>
                    <w:rFonts w:ascii="Times New Roman" w:eastAsia="Times New Roman" w:hAnsi="Times New Roman" w:cs="Times New Roman"/>
                    <w:b/>
                    <w:bCs/>
                    <w:sz w:val="28"/>
                    <w:szCs w:val="28"/>
                    <w:lang w:eastAsia="ru-RU"/>
                  </w:rPr>
                </w:rPrChange>
              </w:rPr>
              <w:t>885</w:t>
            </w:r>
            <w:ins w:id="583" w:author="Aisuluu Sydygalieva" w:date="2014-12-10T18:40:00Z">
              <w:r w:rsidR="003C1B35">
                <w:rPr>
                  <w:rFonts w:ascii="Times New Roman" w:eastAsia="Times New Roman" w:hAnsi="Times New Roman" w:cs="Times New Roman"/>
                  <w:b/>
                  <w:bCs/>
                  <w:sz w:val="24"/>
                  <w:szCs w:val="28"/>
                  <w:lang w:val="ru-RU" w:eastAsia="ru-RU"/>
                </w:rPr>
                <w:t>,</w:t>
              </w:r>
            </w:ins>
            <w:del w:id="584" w:author="Aisuluu Sydygalieva" w:date="2014-12-10T18:40:00Z">
              <w:r w:rsidRPr="00EC53D2" w:rsidDel="003C1B35">
                <w:rPr>
                  <w:rFonts w:ascii="Times New Roman" w:eastAsia="Times New Roman" w:hAnsi="Times New Roman" w:cs="Times New Roman"/>
                  <w:b/>
                  <w:bCs/>
                  <w:sz w:val="24"/>
                  <w:szCs w:val="28"/>
                  <w:lang w:eastAsia="ru-RU"/>
                  <w:rPrChange w:id="585" w:author="Aisuluu Sydygalieva" w:date="2014-12-10T18:35:00Z">
                    <w:rPr>
                      <w:rFonts w:ascii="Times New Roman" w:eastAsia="Times New Roman" w:hAnsi="Times New Roman" w:cs="Times New Roman"/>
                      <w:b/>
                      <w:bCs/>
                      <w:sz w:val="28"/>
                      <w:szCs w:val="28"/>
                      <w:lang w:eastAsia="ru-RU"/>
                    </w:rPr>
                  </w:rPrChange>
                </w:rPr>
                <w:delText>.</w:delText>
              </w:r>
            </w:del>
            <w:r w:rsidRPr="00EC53D2">
              <w:rPr>
                <w:rFonts w:ascii="Times New Roman" w:eastAsia="Times New Roman" w:hAnsi="Times New Roman" w:cs="Times New Roman"/>
                <w:b/>
                <w:bCs/>
                <w:sz w:val="24"/>
                <w:szCs w:val="28"/>
                <w:lang w:eastAsia="ru-RU"/>
                <w:rPrChange w:id="586" w:author="Aisuluu Sydygalieva" w:date="2014-12-10T18:35:00Z">
                  <w:rPr>
                    <w:rFonts w:ascii="Times New Roman" w:eastAsia="Times New Roman" w:hAnsi="Times New Roman" w:cs="Times New Roman"/>
                    <w:b/>
                    <w:bCs/>
                    <w:sz w:val="28"/>
                    <w:szCs w:val="28"/>
                    <w:lang w:eastAsia="ru-RU"/>
                  </w:rPr>
                </w:rPrChange>
              </w:rPr>
              <w:t>3</w:t>
            </w:r>
          </w:p>
        </w:tc>
        <w:tc>
          <w:tcPr>
            <w:tcW w:w="1202" w:type="dxa"/>
            <w:tcBorders>
              <w:top w:val="nil"/>
              <w:left w:val="nil"/>
              <w:bottom w:val="single" w:sz="4" w:space="0" w:color="auto"/>
              <w:right w:val="single" w:sz="4" w:space="0" w:color="auto"/>
            </w:tcBorders>
            <w:shd w:val="clear" w:color="auto" w:fill="auto"/>
            <w:noWrap/>
            <w:vAlign w:val="center"/>
            <w:hideMark/>
            <w:tcPrChange w:id="587" w:author="Aisuluu Sydygalieva" w:date="2014-12-10T18:39:00Z">
              <w:tcPr>
                <w:tcW w:w="1382" w:type="dxa"/>
                <w:tcBorders>
                  <w:top w:val="nil"/>
                  <w:left w:val="nil"/>
                  <w:bottom w:val="single" w:sz="4" w:space="0" w:color="auto"/>
                  <w:right w:val="single" w:sz="4" w:space="0" w:color="auto"/>
                </w:tcBorders>
                <w:shd w:val="clear" w:color="auto" w:fill="auto"/>
                <w:noWrap/>
                <w:vAlign w:val="center"/>
                <w:hideMark/>
              </w:tcPr>
            </w:tcPrChange>
          </w:tcPr>
          <w:p w:rsidR="00DA4ECC" w:rsidRPr="00EC53D2" w:rsidRDefault="00DA4ECC" w:rsidP="00DA4ECC">
            <w:pPr>
              <w:autoSpaceDE w:val="0"/>
              <w:autoSpaceDN w:val="0"/>
              <w:adjustRightInd w:val="0"/>
              <w:jc w:val="both"/>
              <w:rPr>
                <w:rFonts w:ascii="Times New Roman" w:eastAsia="Times New Roman" w:hAnsi="Times New Roman" w:cs="Times New Roman"/>
                <w:sz w:val="24"/>
                <w:szCs w:val="28"/>
                <w:lang w:eastAsia="ru-RU"/>
                <w:rPrChange w:id="588" w:author="Aisuluu Sydygalieva" w:date="2014-12-10T18:35:00Z">
                  <w:rPr>
                    <w:rFonts w:ascii="Times New Roman" w:eastAsia="Times New Roman" w:hAnsi="Times New Roman" w:cs="Times New Roman"/>
                    <w:sz w:val="28"/>
                    <w:szCs w:val="28"/>
                    <w:lang w:eastAsia="ru-RU"/>
                  </w:rPr>
                </w:rPrChange>
              </w:rPr>
            </w:pPr>
          </w:p>
        </w:tc>
        <w:tc>
          <w:tcPr>
            <w:tcW w:w="1559" w:type="dxa"/>
            <w:tcBorders>
              <w:top w:val="nil"/>
              <w:left w:val="nil"/>
              <w:bottom w:val="single" w:sz="4" w:space="0" w:color="auto"/>
              <w:right w:val="single" w:sz="4" w:space="0" w:color="auto"/>
            </w:tcBorders>
            <w:shd w:val="clear" w:color="auto" w:fill="auto"/>
            <w:noWrap/>
            <w:vAlign w:val="center"/>
            <w:hideMark/>
            <w:tcPrChange w:id="589" w:author="Aisuluu Sydygalieva" w:date="2014-12-10T18:39:00Z">
              <w:tcPr>
                <w:tcW w:w="1559" w:type="dxa"/>
                <w:tcBorders>
                  <w:top w:val="nil"/>
                  <w:left w:val="nil"/>
                  <w:bottom w:val="single" w:sz="4" w:space="0" w:color="auto"/>
                  <w:right w:val="single" w:sz="4" w:space="0" w:color="auto"/>
                </w:tcBorders>
                <w:shd w:val="clear" w:color="auto" w:fill="auto"/>
                <w:noWrap/>
                <w:vAlign w:val="center"/>
                <w:hideMark/>
              </w:tcPr>
            </w:tcPrChange>
          </w:tcPr>
          <w:p w:rsidR="00DA4ECC" w:rsidRPr="00EC53D2" w:rsidRDefault="00DA4ECC" w:rsidP="00DA4ECC">
            <w:pPr>
              <w:autoSpaceDE w:val="0"/>
              <w:autoSpaceDN w:val="0"/>
              <w:adjustRightInd w:val="0"/>
              <w:jc w:val="both"/>
              <w:rPr>
                <w:rFonts w:ascii="Times New Roman" w:eastAsia="Times New Roman" w:hAnsi="Times New Roman" w:cs="Times New Roman"/>
                <w:sz w:val="24"/>
                <w:szCs w:val="28"/>
                <w:lang w:eastAsia="ru-RU"/>
                <w:rPrChange w:id="590" w:author="Aisuluu Sydygalieva" w:date="2014-12-10T18:35:00Z">
                  <w:rPr>
                    <w:rFonts w:ascii="Times New Roman" w:eastAsia="Times New Roman" w:hAnsi="Times New Roman" w:cs="Times New Roman"/>
                    <w:sz w:val="28"/>
                    <w:szCs w:val="28"/>
                    <w:lang w:eastAsia="ru-RU"/>
                  </w:rPr>
                </w:rPrChange>
              </w:rPr>
            </w:pPr>
          </w:p>
        </w:tc>
      </w:tr>
      <w:tr w:rsidR="00DA4ECC" w:rsidRPr="00DA4ECC" w:rsidTr="003C1B35">
        <w:tblPrEx>
          <w:tblW w:w="9798" w:type="dxa"/>
          <w:tblInd w:w="91" w:type="dxa"/>
          <w:tblLayout w:type="fixed"/>
          <w:tblPrExChange w:id="591" w:author="Aisuluu Sydygalieva" w:date="2014-12-10T18:39:00Z">
            <w:tblPrEx>
              <w:tblW w:w="9798" w:type="dxa"/>
              <w:tblInd w:w="91" w:type="dxa"/>
              <w:tblLayout w:type="fixed"/>
            </w:tblPrEx>
          </w:tblPrExChange>
        </w:tblPrEx>
        <w:trPr>
          <w:trHeight w:val="300"/>
          <w:trPrChange w:id="592" w:author="Aisuluu Sydygalieva" w:date="2014-12-10T18:39:00Z">
            <w:trPr>
              <w:gridAfter w:val="0"/>
              <w:trHeight w:val="300"/>
            </w:trPr>
          </w:trPrChange>
        </w:trPr>
        <w:tc>
          <w:tcPr>
            <w:tcW w:w="2537" w:type="dxa"/>
            <w:tcBorders>
              <w:top w:val="nil"/>
              <w:left w:val="single" w:sz="4" w:space="0" w:color="auto"/>
              <w:bottom w:val="single" w:sz="4" w:space="0" w:color="auto"/>
              <w:right w:val="single" w:sz="4" w:space="0" w:color="auto"/>
            </w:tcBorders>
            <w:shd w:val="clear" w:color="auto" w:fill="auto"/>
            <w:vAlign w:val="center"/>
            <w:hideMark/>
            <w:tcPrChange w:id="593" w:author="Aisuluu Sydygalieva" w:date="2014-12-10T18:39:00Z">
              <w:tcPr>
                <w:tcW w:w="2537" w:type="dxa"/>
                <w:gridSpan w:val="2"/>
                <w:tcBorders>
                  <w:top w:val="nil"/>
                  <w:left w:val="single" w:sz="4" w:space="0" w:color="auto"/>
                  <w:bottom w:val="single" w:sz="4" w:space="0" w:color="auto"/>
                  <w:right w:val="single" w:sz="4" w:space="0" w:color="auto"/>
                </w:tcBorders>
                <w:shd w:val="clear" w:color="auto" w:fill="auto"/>
                <w:vAlign w:val="center"/>
                <w:hideMark/>
              </w:tcPr>
            </w:tcPrChange>
          </w:tcPr>
          <w:p w:rsidR="00DA4ECC" w:rsidRPr="00EC53D2" w:rsidRDefault="00DA4ECC" w:rsidP="00DA4ECC">
            <w:pPr>
              <w:autoSpaceDE w:val="0"/>
              <w:autoSpaceDN w:val="0"/>
              <w:adjustRightInd w:val="0"/>
              <w:jc w:val="both"/>
              <w:rPr>
                <w:rFonts w:ascii="Times New Roman" w:eastAsia="Times New Roman" w:hAnsi="Times New Roman" w:cs="Times New Roman"/>
                <w:b/>
                <w:bCs/>
                <w:sz w:val="24"/>
                <w:szCs w:val="28"/>
                <w:lang w:eastAsia="ru-RU"/>
                <w:rPrChange w:id="594" w:author="Aisuluu Sydygalieva" w:date="2014-12-10T18:34:00Z">
                  <w:rPr>
                    <w:rFonts w:ascii="Times New Roman" w:eastAsia="Times New Roman" w:hAnsi="Times New Roman" w:cs="Times New Roman"/>
                    <w:b/>
                    <w:bCs/>
                    <w:sz w:val="28"/>
                    <w:szCs w:val="28"/>
                    <w:lang w:eastAsia="ru-RU"/>
                  </w:rPr>
                </w:rPrChange>
              </w:rPr>
            </w:pPr>
            <w:proofErr w:type="spellStart"/>
            <w:r w:rsidRPr="00EC53D2">
              <w:rPr>
                <w:rFonts w:ascii="Times New Roman" w:eastAsia="Times New Roman" w:hAnsi="Times New Roman" w:cs="Times New Roman"/>
                <w:b/>
                <w:bCs/>
                <w:sz w:val="24"/>
                <w:szCs w:val="28"/>
                <w:lang w:eastAsia="ru-RU"/>
                <w:rPrChange w:id="595" w:author="Aisuluu Sydygalieva" w:date="2014-12-10T18:34:00Z">
                  <w:rPr>
                    <w:rFonts w:ascii="Times New Roman" w:eastAsia="Times New Roman" w:hAnsi="Times New Roman" w:cs="Times New Roman"/>
                    <w:b/>
                    <w:bCs/>
                    <w:sz w:val="28"/>
                    <w:szCs w:val="28"/>
                    <w:lang w:eastAsia="ru-RU"/>
                  </w:rPr>
                </w:rPrChange>
              </w:rPr>
              <w:t>Промышленность</w:t>
            </w:r>
            <w:proofErr w:type="spellEnd"/>
          </w:p>
        </w:tc>
        <w:tc>
          <w:tcPr>
            <w:tcW w:w="1530" w:type="dxa"/>
            <w:tcBorders>
              <w:top w:val="nil"/>
              <w:left w:val="nil"/>
              <w:bottom w:val="single" w:sz="4" w:space="0" w:color="auto"/>
              <w:right w:val="single" w:sz="4" w:space="0" w:color="auto"/>
            </w:tcBorders>
            <w:shd w:val="clear" w:color="auto" w:fill="auto"/>
            <w:noWrap/>
            <w:vAlign w:val="center"/>
            <w:hideMark/>
            <w:tcPrChange w:id="596" w:author="Aisuluu Sydygalieva" w:date="2014-12-10T18:39:00Z">
              <w:tcPr>
                <w:tcW w:w="1710" w:type="dxa"/>
                <w:gridSpan w:val="2"/>
                <w:tcBorders>
                  <w:top w:val="nil"/>
                  <w:left w:val="nil"/>
                  <w:bottom w:val="single" w:sz="4" w:space="0" w:color="auto"/>
                  <w:right w:val="single" w:sz="4" w:space="0" w:color="auto"/>
                </w:tcBorders>
                <w:shd w:val="clear" w:color="auto" w:fill="auto"/>
                <w:noWrap/>
                <w:vAlign w:val="center"/>
                <w:hideMark/>
              </w:tcPr>
            </w:tcPrChange>
          </w:tcPr>
          <w:p w:rsidR="00DA4ECC" w:rsidRPr="00EC53D2" w:rsidRDefault="00DA4ECC" w:rsidP="00DA4ECC">
            <w:pPr>
              <w:autoSpaceDE w:val="0"/>
              <w:autoSpaceDN w:val="0"/>
              <w:adjustRightInd w:val="0"/>
              <w:jc w:val="both"/>
              <w:rPr>
                <w:rFonts w:ascii="Times New Roman" w:eastAsia="Times New Roman" w:hAnsi="Times New Roman" w:cs="Times New Roman"/>
                <w:sz w:val="24"/>
                <w:szCs w:val="28"/>
                <w:lang w:eastAsia="ru-RU"/>
                <w:rPrChange w:id="597" w:author="Aisuluu Sydygalieva" w:date="2014-12-10T18:35:00Z">
                  <w:rPr>
                    <w:rFonts w:ascii="Times New Roman" w:eastAsia="Times New Roman" w:hAnsi="Times New Roman" w:cs="Times New Roman"/>
                    <w:sz w:val="28"/>
                    <w:szCs w:val="28"/>
                    <w:lang w:eastAsia="ru-RU"/>
                  </w:rPr>
                </w:rPrChange>
              </w:rPr>
            </w:pPr>
            <w:r w:rsidRPr="00EC53D2">
              <w:rPr>
                <w:rFonts w:ascii="Times New Roman" w:eastAsia="Times New Roman" w:hAnsi="Times New Roman" w:cs="Times New Roman"/>
                <w:sz w:val="24"/>
                <w:szCs w:val="28"/>
                <w:lang w:eastAsia="ru-RU"/>
                <w:rPrChange w:id="598" w:author="Aisuluu Sydygalieva" w:date="2014-12-10T18:35:00Z">
                  <w:rPr>
                    <w:rFonts w:ascii="Times New Roman" w:eastAsia="Times New Roman" w:hAnsi="Times New Roman" w:cs="Times New Roman"/>
                    <w:sz w:val="28"/>
                    <w:szCs w:val="28"/>
                    <w:lang w:eastAsia="ru-RU"/>
                  </w:rPr>
                </w:rPrChange>
              </w:rPr>
              <w:t>56</w:t>
            </w:r>
            <w:ins w:id="599" w:author="Aisuluu Sydygalieva" w:date="2014-12-10T18:40:00Z">
              <w:r w:rsidR="003C1B35">
                <w:rPr>
                  <w:rFonts w:ascii="Times New Roman" w:eastAsia="Times New Roman" w:hAnsi="Times New Roman" w:cs="Times New Roman"/>
                  <w:sz w:val="24"/>
                  <w:szCs w:val="28"/>
                  <w:lang w:val="ru-RU" w:eastAsia="ru-RU"/>
                </w:rPr>
                <w:t xml:space="preserve"> </w:t>
              </w:r>
            </w:ins>
            <w:del w:id="600" w:author="Aisuluu Sydygalieva" w:date="2014-12-10T18:40:00Z">
              <w:r w:rsidRPr="00EC53D2" w:rsidDel="003C1B35">
                <w:rPr>
                  <w:rFonts w:ascii="Times New Roman" w:eastAsia="Times New Roman" w:hAnsi="Times New Roman" w:cs="Times New Roman"/>
                  <w:sz w:val="24"/>
                  <w:szCs w:val="28"/>
                  <w:lang w:eastAsia="ru-RU"/>
                  <w:rPrChange w:id="601" w:author="Aisuluu Sydygalieva" w:date="2014-12-10T18:35:00Z">
                    <w:rPr>
                      <w:rFonts w:ascii="Times New Roman" w:eastAsia="Times New Roman" w:hAnsi="Times New Roman" w:cs="Times New Roman"/>
                      <w:sz w:val="28"/>
                      <w:szCs w:val="28"/>
                      <w:lang w:eastAsia="ru-RU"/>
                    </w:rPr>
                  </w:rPrChange>
                </w:rPr>
                <w:delText>,</w:delText>
              </w:r>
            </w:del>
            <w:r w:rsidRPr="00EC53D2">
              <w:rPr>
                <w:rFonts w:ascii="Times New Roman" w:eastAsia="Times New Roman" w:hAnsi="Times New Roman" w:cs="Times New Roman"/>
                <w:sz w:val="24"/>
                <w:szCs w:val="28"/>
                <w:lang w:eastAsia="ru-RU"/>
                <w:rPrChange w:id="602" w:author="Aisuluu Sydygalieva" w:date="2014-12-10T18:35:00Z">
                  <w:rPr>
                    <w:rFonts w:ascii="Times New Roman" w:eastAsia="Times New Roman" w:hAnsi="Times New Roman" w:cs="Times New Roman"/>
                    <w:sz w:val="28"/>
                    <w:szCs w:val="28"/>
                    <w:lang w:eastAsia="ru-RU"/>
                  </w:rPr>
                </w:rPrChange>
              </w:rPr>
              <w:t>323</w:t>
            </w:r>
            <w:ins w:id="603" w:author="Aisuluu Sydygalieva" w:date="2014-12-10T18:40:00Z">
              <w:r w:rsidR="003C1B35">
                <w:rPr>
                  <w:rFonts w:ascii="Times New Roman" w:eastAsia="Times New Roman" w:hAnsi="Times New Roman" w:cs="Times New Roman"/>
                  <w:sz w:val="24"/>
                  <w:szCs w:val="28"/>
                  <w:lang w:val="ru-RU" w:eastAsia="ru-RU"/>
                </w:rPr>
                <w:t>,</w:t>
              </w:r>
            </w:ins>
            <w:del w:id="604" w:author="Aisuluu Sydygalieva" w:date="2014-12-10T18:40:00Z">
              <w:r w:rsidRPr="00EC53D2" w:rsidDel="003C1B35">
                <w:rPr>
                  <w:rFonts w:ascii="Times New Roman" w:eastAsia="Times New Roman" w:hAnsi="Times New Roman" w:cs="Times New Roman"/>
                  <w:sz w:val="24"/>
                  <w:szCs w:val="28"/>
                  <w:lang w:eastAsia="ru-RU"/>
                  <w:rPrChange w:id="605" w:author="Aisuluu Sydygalieva" w:date="2014-12-10T18:35:00Z">
                    <w:rPr>
                      <w:rFonts w:ascii="Times New Roman" w:eastAsia="Times New Roman" w:hAnsi="Times New Roman" w:cs="Times New Roman"/>
                      <w:sz w:val="28"/>
                      <w:szCs w:val="28"/>
                      <w:lang w:eastAsia="ru-RU"/>
                    </w:rPr>
                  </w:rPrChange>
                </w:rPr>
                <w:delText>.</w:delText>
              </w:r>
            </w:del>
            <w:r w:rsidRPr="00EC53D2">
              <w:rPr>
                <w:rFonts w:ascii="Times New Roman" w:eastAsia="Times New Roman" w:hAnsi="Times New Roman" w:cs="Times New Roman"/>
                <w:sz w:val="24"/>
                <w:szCs w:val="28"/>
                <w:lang w:eastAsia="ru-RU"/>
                <w:rPrChange w:id="606" w:author="Aisuluu Sydygalieva" w:date="2014-12-10T18:35:00Z">
                  <w:rPr>
                    <w:rFonts w:ascii="Times New Roman" w:eastAsia="Times New Roman" w:hAnsi="Times New Roman" w:cs="Times New Roman"/>
                    <w:sz w:val="28"/>
                    <w:szCs w:val="28"/>
                    <w:lang w:eastAsia="ru-RU"/>
                  </w:rPr>
                </w:rPrChange>
              </w:rPr>
              <w:t>6</w:t>
            </w:r>
          </w:p>
        </w:tc>
        <w:tc>
          <w:tcPr>
            <w:tcW w:w="990" w:type="dxa"/>
            <w:tcBorders>
              <w:top w:val="nil"/>
              <w:left w:val="nil"/>
              <w:bottom w:val="single" w:sz="4" w:space="0" w:color="auto"/>
              <w:right w:val="single" w:sz="4" w:space="0" w:color="auto"/>
            </w:tcBorders>
            <w:shd w:val="clear" w:color="auto" w:fill="auto"/>
            <w:noWrap/>
            <w:vAlign w:val="center"/>
            <w:hideMark/>
            <w:tcPrChange w:id="607" w:author="Aisuluu Sydygalieva" w:date="2014-12-10T18:39:00Z">
              <w:tcPr>
                <w:tcW w:w="990" w:type="dxa"/>
                <w:tcBorders>
                  <w:top w:val="nil"/>
                  <w:left w:val="nil"/>
                  <w:bottom w:val="single" w:sz="4" w:space="0" w:color="auto"/>
                  <w:right w:val="single" w:sz="4" w:space="0" w:color="auto"/>
                </w:tcBorders>
                <w:shd w:val="clear" w:color="auto" w:fill="auto"/>
                <w:noWrap/>
                <w:vAlign w:val="center"/>
                <w:hideMark/>
              </w:tcPr>
            </w:tcPrChange>
          </w:tcPr>
          <w:p w:rsidR="00DA4ECC" w:rsidRPr="003C1B35" w:rsidRDefault="00DA4ECC" w:rsidP="00B14855">
            <w:pPr>
              <w:autoSpaceDE w:val="0"/>
              <w:autoSpaceDN w:val="0"/>
              <w:adjustRightInd w:val="0"/>
              <w:jc w:val="both"/>
              <w:rPr>
                <w:rFonts w:ascii="Times New Roman" w:eastAsia="Times New Roman" w:hAnsi="Times New Roman" w:cs="Times New Roman"/>
                <w:i/>
                <w:iCs/>
                <w:sz w:val="24"/>
                <w:szCs w:val="28"/>
                <w:lang w:val="ru-RU" w:eastAsia="ru-RU"/>
                <w:rPrChange w:id="608" w:author="Aisuluu Sydygalieva" w:date="2014-12-10T18:41:00Z">
                  <w:rPr>
                    <w:rFonts w:ascii="Times New Roman" w:eastAsia="Times New Roman" w:hAnsi="Times New Roman" w:cs="Times New Roman"/>
                    <w:i/>
                    <w:iCs/>
                    <w:sz w:val="28"/>
                    <w:szCs w:val="28"/>
                    <w:lang w:eastAsia="ru-RU"/>
                  </w:rPr>
                </w:rPrChange>
              </w:rPr>
            </w:pPr>
            <w:r w:rsidRPr="00EC53D2">
              <w:rPr>
                <w:rFonts w:ascii="Times New Roman" w:eastAsia="Times New Roman" w:hAnsi="Times New Roman" w:cs="Times New Roman"/>
                <w:i/>
                <w:iCs/>
                <w:sz w:val="24"/>
                <w:szCs w:val="28"/>
                <w:lang w:eastAsia="ru-RU"/>
                <w:rPrChange w:id="609" w:author="Aisuluu Sydygalieva" w:date="2014-12-10T18:35:00Z">
                  <w:rPr>
                    <w:rFonts w:ascii="Times New Roman" w:eastAsia="Times New Roman" w:hAnsi="Times New Roman" w:cs="Times New Roman"/>
                    <w:i/>
                    <w:iCs/>
                    <w:sz w:val="28"/>
                    <w:szCs w:val="28"/>
                    <w:lang w:eastAsia="ru-RU"/>
                  </w:rPr>
                </w:rPrChange>
              </w:rPr>
              <w:t>16</w:t>
            </w:r>
            <w:del w:id="610" w:author="Aisuluu Sydygalieva" w:date="2014-12-10T18:36:00Z">
              <w:r w:rsidRPr="00EC53D2" w:rsidDel="003C1B35">
                <w:rPr>
                  <w:rFonts w:ascii="Times New Roman" w:eastAsia="Times New Roman" w:hAnsi="Times New Roman" w:cs="Times New Roman"/>
                  <w:i/>
                  <w:iCs/>
                  <w:sz w:val="24"/>
                  <w:szCs w:val="28"/>
                  <w:lang w:eastAsia="ru-RU"/>
                  <w:rPrChange w:id="611" w:author="Aisuluu Sydygalieva" w:date="2014-12-10T18:35:00Z">
                    <w:rPr>
                      <w:rFonts w:ascii="Times New Roman" w:eastAsia="Times New Roman" w:hAnsi="Times New Roman" w:cs="Times New Roman"/>
                      <w:i/>
                      <w:iCs/>
                      <w:sz w:val="28"/>
                      <w:szCs w:val="28"/>
                      <w:lang w:eastAsia="ru-RU"/>
                    </w:rPr>
                  </w:rPrChange>
                </w:rPr>
                <w:delText>.</w:delText>
              </w:r>
            </w:del>
            <w:ins w:id="612" w:author="Aisuluu Sydygalieva" w:date="2014-12-10T18:36:00Z">
              <w:r w:rsidR="003C1B35">
                <w:rPr>
                  <w:rFonts w:ascii="Times New Roman" w:eastAsia="Times New Roman" w:hAnsi="Times New Roman" w:cs="Times New Roman"/>
                  <w:i/>
                  <w:iCs/>
                  <w:sz w:val="24"/>
                  <w:szCs w:val="28"/>
                  <w:lang w:val="ru-RU" w:eastAsia="ru-RU"/>
                </w:rPr>
                <w:t>,</w:t>
              </w:r>
            </w:ins>
            <w:r w:rsidRPr="00EC53D2">
              <w:rPr>
                <w:rFonts w:ascii="Times New Roman" w:eastAsia="Times New Roman" w:hAnsi="Times New Roman" w:cs="Times New Roman"/>
                <w:i/>
                <w:iCs/>
                <w:sz w:val="24"/>
                <w:szCs w:val="28"/>
                <w:lang w:eastAsia="ru-RU"/>
                <w:rPrChange w:id="613" w:author="Aisuluu Sydygalieva" w:date="2014-12-10T18:35:00Z">
                  <w:rPr>
                    <w:rFonts w:ascii="Times New Roman" w:eastAsia="Times New Roman" w:hAnsi="Times New Roman" w:cs="Times New Roman"/>
                    <w:i/>
                    <w:iCs/>
                    <w:sz w:val="28"/>
                    <w:szCs w:val="28"/>
                    <w:lang w:eastAsia="ru-RU"/>
                  </w:rPr>
                </w:rPrChange>
              </w:rPr>
              <w:t>1</w:t>
            </w:r>
          </w:p>
        </w:tc>
        <w:tc>
          <w:tcPr>
            <w:tcW w:w="1980" w:type="dxa"/>
            <w:tcBorders>
              <w:top w:val="nil"/>
              <w:left w:val="nil"/>
              <w:bottom w:val="single" w:sz="4" w:space="0" w:color="auto"/>
              <w:right w:val="single" w:sz="4" w:space="0" w:color="auto"/>
            </w:tcBorders>
            <w:shd w:val="clear" w:color="auto" w:fill="auto"/>
            <w:noWrap/>
            <w:vAlign w:val="center"/>
            <w:hideMark/>
            <w:tcPrChange w:id="614" w:author="Aisuluu Sydygalieva" w:date="2014-12-10T18:39:00Z">
              <w:tcPr>
                <w:tcW w:w="1620" w:type="dxa"/>
                <w:tcBorders>
                  <w:top w:val="nil"/>
                  <w:left w:val="nil"/>
                  <w:bottom w:val="single" w:sz="4" w:space="0" w:color="auto"/>
                  <w:right w:val="single" w:sz="4" w:space="0" w:color="auto"/>
                </w:tcBorders>
                <w:shd w:val="clear" w:color="auto" w:fill="auto"/>
                <w:noWrap/>
                <w:vAlign w:val="center"/>
                <w:hideMark/>
              </w:tcPr>
            </w:tcPrChange>
          </w:tcPr>
          <w:p w:rsidR="00DA4ECC" w:rsidRPr="00EC53D2" w:rsidRDefault="00DA4ECC" w:rsidP="00DA4ECC">
            <w:pPr>
              <w:autoSpaceDE w:val="0"/>
              <w:autoSpaceDN w:val="0"/>
              <w:adjustRightInd w:val="0"/>
              <w:jc w:val="both"/>
              <w:rPr>
                <w:rFonts w:ascii="Times New Roman" w:eastAsia="Times New Roman" w:hAnsi="Times New Roman" w:cs="Times New Roman"/>
                <w:sz w:val="24"/>
                <w:szCs w:val="28"/>
                <w:lang w:eastAsia="ru-RU"/>
                <w:rPrChange w:id="615" w:author="Aisuluu Sydygalieva" w:date="2014-12-10T18:35:00Z">
                  <w:rPr>
                    <w:rFonts w:ascii="Times New Roman" w:eastAsia="Times New Roman" w:hAnsi="Times New Roman" w:cs="Times New Roman"/>
                    <w:sz w:val="28"/>
                    <w:szCs w:val="28"/>
                    <w:lang w:eastAsia="ru-RU"/>
                  </w:rPr>
                </w:rPrChange>
              </w:rPr>
            </w:pPr>
            <w:r w:rsidRPr="00EC53D2">
              <w:rPr>
                <w:rFonts w:ascii="Times New Roman" w:eastAsia="Times New Roman" w:hAnsi="Times New Roman" w:cs="Times New Roman"/>
                <w:sz w:val="24"/>
                <w:szCs w:val="28"/>
                <w:lang w:eastAsia="ru-RU"/>
                <w:rPrChange w:id="616" w:author="Aisuluu Sydygalieva" w:date="2014-12-10T18:35:00Z">
                  <w:rPr>
                    <w:rFonts w:ascii="Times New Roman" w:eastAsia="Times New Roman" w:hAnsi="Times New Roman" w:cs="Times New Roman"/>
                    <w:sz w:val="28"/>
                    <w:szCs w:val="28"/>
                    <w:lang w:eastAsia="ru-RU"/>
                  </w:rPr>
                </w:rPrChange>
              </w:rPr>
              <w:t>12</w:t>
            </w:r>
            <w:ins w:id="617" w:author="Aisuluu Sydygalieva" w:date="2014-12-10T18:40:00Z">
              <w:r w:rsidR="003C1B35">
                <w:rPr>
                  <w:rFonts w:ascii="Times New Roman" w:eastAsia="Times New Roman" w:hAnsi="Times New Roman" w:cs="Times New Roman"/>
                  <w:sz w:val="24"/>
                  <w:szCs w:val="28"/>
                  <w:lang w:val="ru-RU" w:eastAsia="ru-RU"/>
                </w:rPr>
                <w:t xml:space="preserve"> </w:t>
              </w:r>
            </w:ins>
            <w:del w:id="618" w:author="Aisuluu Sydygalieva" w:date="2014-12-10T18:40:00Z">
              <w:r w:rsidRPr="00EC53D2" w:rsidDel="003C1B35">
                <w:rPr>
                  <w:rFonts w:ascii="Times New Roman" w:eastAsia="Times New Roman" w:hAnsi="Times New Roman" w:cs="Times New Roman"/>
                  <w:sz w:val="24"/>
                  <w:szCs w:val="28"/>
                  <w:lang w:eastAsia="ru-RU"/>
                  <w:rPrChange w:id="619" w:author="Aisuluu Sydygalieva" w:date="2014-12-10T18:35:00Z">
                    <w:rPr>
                      <w:rFonts w:ascii="Times New Roman" w:eastAsia="Times New Roman" w:hAnsi="Times New Roman" w:cs="Times New Roman"/>
                      <w:sz w:val="28"/>
                      <w:szCs w:val="28"/>
                      <w:lang w:eastAsia="ru-RU"/>
                    </w:rPr>
                  </w:rPrChange>
                </w:rPr>
                <w:delText>,</w:delText>
              </w:r>
            </w:del>
            <w:r w:rsidRPr="00EC53D2">
              <w:rPr>
                <w:rFonts w:ascii="Times New Roman" w:eastAsia="Times New Roman" w:hAnsi="Times New Roman" w:cs="Times New Roman"/>
                <w:sz w:val="24"/>
                <w:szCs w:val="28"/>
                <w:lang w:eastAsia="ru-RU"/>
                <w:rPrChange w:id="620" w:author="Aisuluu Sydygalieva" w:date="2014-12-10T18:35:00Z">
                  <w:rPr>
                    <w:rFonts w:ascii="Times New Roman" w:eastAsia="Times New Roman" w:hAnsi="Times New Roman" w:cs="Times New Roman"/>
                    <w:sz w:val="28"/>
                    <w:szCs w:val="28"/>
                    <w:lang w:eastAsia="ru-RU"/>
                  </w:rPr>
                </w:rPrChange>
              </w:rPr>
              <w:t>299</w:t>
            </w:r>
            <w:ins w:id="621" w:author="Aisuluu Sydygalieva" w:date="2014-12-10T18:40:00Z">
              <w:r w:rsidR="003C1B35">
                <w:rPr>
                  <w:rFonts w:ascii="Times New Roman" w:eastAsia="Times New Roman" w:hAnsi="Times New Roman" w:cs="Times New Roman"/>
                  <w:sz w:val="24"/>
                  <w:szCs w:val="28"/>
                  <w:lang w:val="ru-RU" w:eastAsia="ru-RU"/>
                </w:rPr>
                <w:t>,</w:t>
              </w:r>
            </w:ins>
            <w:del w:id="622" w:author="Aisuluu Sydygalieva" w:date="2014-12-10T18:40:00Z">
              <w:r w:rsidRPr="00EC53D2" w:rsidDel="003C1B35">
                <w:rPr>
                  <w:rFonts w:ascii="Times New Roman" w:eastAsia="Times New Roman" w:hAnsi="Times New Roman" w:cs="Times New Roman"/>
                  <w:sz w:val="24"/>
                  <w:szCs w:val="28"/>
                  <w:lang w:eastAsia="ru-RU"/>
                  <w:rPrChange w:id="623" w:author="Aisuluu Sydygalieva" w:date="2014-12-10T18:35:00Z">
                    <w:rPr>
                      <w:rFonts w:ascii="Times New Roman" w:eastAsia="Times New Roman" w:hAnsi="Times New Roman" w:cs="Times New Roman"/>
                      <w:sz w:val="28"/>
                      <w:szCs w:val="28"/>
                      <w:lang w:eastAsia="ru-RU"/>
                    </w:rPr>
                  </w:rPrChange>
                </w:rPr>
                <w:delText>.</w:delText>
              </w:r>
            </w:del>
            <w:r w:rsidRPr="00EC53D2">
              <w:rPr>
                <w:rFonts w:ascii="Times New Roman" w:eastAsia="Times New Roman" w:hAnsi="Times New Roman" w:cs="Times New Roman"/>
                <w:sz w:val="24"/>
                <w:szCs w:val="28"/>
                <w:lang w:eastAsia="ru-RU"/>
                <w:rPrChange w:id="624" w:author="Aisuluu Sydygalieva" w:date="2014-12-10T18:35:00Z">
                  <w:rPr>
                    <w:rFonts w:ascii="Times New Roman" w:eastAsia="Times New Roman" w:hAnsi="Times New Roman" w:cs="Times New Roman"/>
                    <w:sz w:val="28"/>
                    <w:szCs w:val="28"/>
                    <w:lang w:eastAsia="ru-RU"/>
                  </w:rPr>
                </w:rPrChange>
              </w:rPr>
              <w:t>8</w:t>
            </w:r>
          </w:p>
        </w:tc>
        <w:tc>
          <w:tcPr>
            <w:tcW w:w="1202" w:type="dxa"/>
            <w:tcBorders>
              <w:top w:val="nil"/>
              <w:left w:val="nil"/>
              <w:bottom w:val="single" w:sz="4" w:space="0" w:color="auto"/>
              <w:right w:val="single" w:sz="4" w:space="0" w:color="auto"/>
            </w:tcBorders>
            <w:shd w:val="clear" w:color="auto" w:fill="auto"/>
            <w:noWrap/>
            <w:vAlign w:val="center"/>
            <w:hideMark/>
            <w:tcPrChange w:id="625" w:author="Aisuluu Sydygalieva" w:date="2014-12-10T18:39:00Z">
              <w:tcPr>
                <w:tcW w:w="1382" w:type="dxa"/>
                <w:tcBorders>
                  <w:top w:val="nil"/>
                  <w:left w:val="nil"/>
                  <w:bottom w:val="single" w:sz="4" w:space="0" w:color="auto"/>
                  <w:right w:val="single" w:sz="4" w:space="0" w:color="auto"/>
                </w:tcBorders>
                <w:shd w:val="clear" w:color="auto" w:fill="auto"/>
                <w:noWrap/>
                <w:vAlign w:val="center"/>
                <w:hideMark/>
              </w:tcPr>
            </w:tcPrChange>
          </w:tcPr>
          <w:p w:rsidR="00DA4ECC" w:rsidRPr="00EC53D2" w:rsidRDefault="00DA4ECC" w:rsidP="00DA4ECC">
            <w:pPr>
              <w:autoSpaceDE w:val="0"/>
              <w:autoSpaceDN w:val="0"/>
              <w:adjustRightInd w:val="0"/>
              <w:jc w:val="both"/>
              <w:rPr>
                <w:rFonts w:ascii="Times New Roman" w:eastAsia="Times New Roman" w:hAnsi="Times New Roman" w:cs="Times New Roman"/>
                <w:i/>
                <w:iCs/>
                <w:sz w:val="24"/>
                <w:szCs w:val="28"/>
                <w:lang w:eastAsia="ru-RU"/>
                <w:rPrChange w:id="626" w:author="Aisuluu Sydygalieva" w:date="2014-12-10T18:35:00Z">
                  <w:rPr>
                    <w:rFonts w:ascii="Times New Roman" w:eastAsia="Times New Roman" w:hAnsi="Times New Roman" w:cs="Times New Roman"/>
                    <w:i/>
                    <w:iCs/>
                    <w:sz w:val="28"/>
                    <w:szCs w:val="28"/>
                    <w:lang w:eastAsia="ru-RU"/>
                  </w:rPr>
                </w:rPrChange>
              </w:rPr>
            </w:pPr>
            <w:r w:rsidRPr="00EC53D2">
              <w:rPr>
                <w:rFonts w:ascii="Times New Roman" w:eastAsia="Times New Roman" w:hAnsi="Times New Roman" w:cs="Times New Roman"/>
                <w:i/>
                <w:iCs/>
                <w:sz w:val="24"/>
                <w:szCs w:val="28"/>
                <w:lang w:eastAsia="ru-RU"/>
                <w:rPrChange w:id="627" w:author="Aisuluu Sydygalieva" w:date="2014-12-10T18:35:00Z">
                  <w:rPr>
                    <w:rFonts w:ascii="Times New Roman" w:eastAsia="Times New Roman" w:hAnsi="Times New Roman" w:cs="Times New Roman"/>
                    <w:i/>
                    <w:iCs/>
                    <w:sz w:val="28"/>
                    <w:szCs w:val="28"/>
                    <w:lang w:eastAsia="ru-RU"/>
                  </w:rPr>
                </w:rPrChange>
              </w:rPr>
              <w:t>34</w:t>
            </w:r>
            <w:del w:id="628" w:author="Aisuluu Sydygalieva" w:date="2014-12-10T18:36:00Z">
              <w:r w:rsidRPr="00EC53D2" w:rsidDel="003C1B35">
                <w:rPr>
                  <w:rFonts w:ascii="Times New Roman" w:eastAsia="Times New Roman" w:hAnsi="Times New Roman" w:cs="Times New Roman"/>
                  <w:i/>
                  <w:iCs/>
                  <w:sz w:val="24"/>
                  <w:szCs w:val="28"/>
                  <w:lang w:eastAsia="ru-RU"/>
                  <w:rPrChange w:id="629" w:author="Aisuluu Sydygalieva" w:date="2014-12-10T18:35:00Z">
                    <w:rPr>
                      <w:rFonts w:ascii="Times New Roman" w:eastAsia="Times New Roman" w:hAnsi="Times New Roman" w:cs="Times New Roman"/>
                      <w:i/>
                      <w:iCs/>
                      <w:sz w:val="28"/>
                      <w:szCs w:val="28"/>
                      <w:lang w:eastAsia="ru-RU"/>
                    </w:rPr>
                  </w:rPrChange>
                </w:rPr>
                <w:delText>.</w:delText>
              </w:r>
            </w:del>
            <w:ins w:id="630" w:author="Aisuluu Sydygalieva" w:date="2014-12-10T18:36:00Z">
              <w:r w:rsidR="003C1B35">
                <w:rPr>
                  <w:rFonts w:ascii="Times New Roman" w:eastAsia="Times New Roman" w:hAnsi="Times New Roman" w:cs="Times New Roman"/>
                  <w:i/>
                  <w:iCs/>
                  <w:sz w:val="24"/>
                  <w:szCs w:val="28"/>
                  <w:lang w:val="ru-RU" w:eastAsia="ru-RU"/>
                </w:rPr>
                <w:t>,</w:t>
              </w:r>
            </w:ins>
            <w:r w:rsidRPr="00EC53D2">
              <w:rPr>
                <w:rFonts w:ascii="Times New Roman" w:eastAsia="Times New Roman" w:hAnsi="Times New Roman" w:cs="Times New Roman"/>
                <w:i/>
                <w:iCs/>
                <w:sz w:val="24"/>
                <w:szCs w:val="28"/>
                <w:lang w:eastAsia="ru-RU"/>
                <w:rPrChange w:id="631" w:author="Aisuluu Sydygalieva" w:date="2014-12-10T18:35:00Z">
                  <w:rPr>
                    <w:rFonts w:ascii="Times New Roman" w:eastAsia="Times New Roman" w:hAnsi="Times New Roman" w:cs="Times New Roman"/>
                    <w:i/>
                    <w:iCs/>
                    <w:sz w:val="28"/>
                    <w:szCs w:val="28"/>
                    <w:lang w:eastAsia="ru-RU"/>
                  </w:rPr>
                </w:rPrChange>
              </w:rPr>
              <w:t>3</w:t>
            </w:r>
          </w:p>
        </w:tc>
        <w:tc>
          <w:tcPr>
            <w:tcW w:w="1559" w:type="dxa"/>
            <w:tcBorders>
              <w:top w:val="nil"/>
              <w:left w:val="nil"/>
              <w:bottom w:val="single" w:sz="4" w:space="0" w:color="auto"/>
              <w:right w:val="single" w:sz="4" w:space="0" w:color="auto"/>
            </w:tcBorders>
            <w:shd w:val="clear" w:color="auto" w:fill="auto"/>
            <w:noWrap/>
            <w:vAlign w:val="center"/>
            <w:hideMark/>
            <w:tcPrChange w:id="632" w:author="Aisuluu Sydygalieva" w:date="2014-12-10T18:39:00Z">
              <w:tcPr>
                <w:tcW w:w="1559" w:type="dxa"/>
                <w:tcBorders>
                  <w:top w:val="nil"/>
                  <w:left w:val="nil"/>
                  <w:bottom w:val="single" w:sz="4" w:space="0" w:color="auto"/>
                  <w:right w:val="single" w:sz="4" w:space="0" w:color="auto"/>
                </w:tcBorders>
                <w:shd w:val="clear" w:color="auto" w:fill="auto"/>
                <w:noWrap/>
                <w:vAlign w:val="center"/>
                <w:hideMark/>
              </w:tcPr>
            </w:tcPrChange>
          </w:tcPr>
          <w:p w:rsidR="00DA4ECC" w:rsidRPr="00EC53D2" w:rsidRDefault="00DA4ECC" w:rsidP="00DA4ECC">
            <w:pPr>
              <w:autoSpaceDE w:val="0"/>
              <w:autoSpaceDN w:val="0"/>
              <w:adjustRightInd w:val="0"/>
              <w:jc w:val="both"/>
              <w:rPr>
                <w:rFonts w:ascii="Times New Roman" w:eastAsia="Times New Roman" w:hAnsi="Times New Roman" w:cs="Times New Roman"/>
                <w:i/>
                <w:iCs/>
                <w:sz w:val="24"/>
                <w:szCs w:val="28"/>
                <w:lang w:val="ru-RU" w:eastAsia="ru-RU"/>
                <w:rPrChange w:id="633" w:author="Aisuluu Sydygalieva" w:date="2014-12-10T18:35:00Z">
                  <w:rPr>
                    <w:rFonts w:ascii="Times New Roman" w:eastAsia="Times New Roman" w:hAnsi="Times New Roman" w:cs="Times New Roman"/>
                    <w:i/>
                    <w:iCs/>
                    <w:sz w:val="28"/>
                    <w:szCs w:val="28"/>
                    <w:lang w:val="ru-RU" w:eastAsia="ru-RU"/>
                  </w:rPr>
                </w:rPrChange>
              </w:rPr>
            </w:pPr>
            <w:r w:rsidRPr="00EC53D2">
              <w:rPr>
                <w:rFonts w:ascii="Times New Roman" w:eastAsia="Times New Roman" w:hAnsi="Times New Roman" w:cs="Times New Roman"/>
                <w:i/>
                <w:iCs/>
                <w:sz w:val="24"/>
                <w:szCs w:val="28"/>
                <w:lang w:eastAsia="ru-RU"/>
                <w:rPrChange w:id="634" w:author="Aisuluu Sydygalieva" w:date="2014-12-10T18:35:00Z">
                  <w:rPr>
                    <w:rFonts w:ascii="Times New Roman" w:eastAsia="Times New Roman" w:hAnsi="Times New Roman" w:cs="Times New Roman"/>
                    <w:i/>
                    <w:iCs/>
                    <w:sz w:val="28"/>
                    <w:szCs w:val="28"/>
                    <w:lang w:eastAsia="ru-RU"/>
                  </w:rPr>
                </w:rPrChange>
              </w:rPr>
              <w:t>21</w:t>
            </w:r>
            <w:del w:id="635" w:author="Aisuluu Sydygalieva" w:date="2014-12-10T18:37:00Z">
              <w:r w:rsidRPr="00EC53D2" w:rsidDel="003C1B35">
                <w:rPr>
                  <w:rFonts w:ascii="Times New Roman" w:eastAsia="Times New Roman" w:hAnsi="Times New Roman" w:cs="Times New Roman"/>
                  <w:i/>
                  <w:iCs/>
                  <w:sz w:val="24"/>
                  <w:szCs w:val="28"/>
                  <w:lang w:eastAsia="ru-RU"/>
                  <w:rPrChange w:id="636" w:author="Aisuluu Sydygalieva" w:date="2014-12-10T18:35:00Z">
                    <w:rPr>
                      <w:rFonts w:ascii="Times New Roman" w:eastAsia="Times New Roman" w:hAnsi="Times New Roman" w:cs="Times New Roman"/>
                      <w:i/>
                      <w:iCs/>
                      <w:sz w:val="28"/>
                      <w:szCs w:val="28"/>
                      <w:lang w:eastAsia="ru-RU"/>
                    </w:rPr>
                  </w:rPrChange>
                </w:rPr>
                <w:delText>.</w:delText>
              </w:r>
            </w:del>
            <w:ins w:id="637" w:author="Aisuluu Sydygalieva" w:date="2014-12-10T18:37:00Z">
              <w:r w:rsidR="003C1B35">
                <w:rPr>
                  <w:rFonts w:ascii="Times New Roman" w:eastAsia="Times New Roman" w:hAnsi="Times New Roman" w:cs="Times New Roman"/>
                  <w:i/>
                  <w:iCs/>
                  <w:sz w:val="24"/>
                  <w:szCs w:val="28"/>
                  <w:lang w:val="ru-RU" w:eastAsia="ru-RU"/>
                </w:rPr>
                <w:t>,</w:t>
              </w:r>
            </w:ins>
            <w:r w:rsidRPr="00EC53D2">
              <w:rPr>
                <w:rFonts w:ascii="Times New Roman" w:eastAsia="Times New Roman" w:hAnsi="Times New Roman" w:cs="Times New Roman"/>
                <w:i/>
                <w:iCs/>
                <w:sz w:val="24"/>
                <w:szCs w:val="28"/>
                <w:lang w:eastAsia="ru-RU"/>
                <w:rPrChange w:id="638" w:author="Aisuluu Sydygalieva" w:date="2014-12-10T18:35:00Z">
                  <w:rPr>
                    <w:rFonts w:ascii="Times New Roman" w:eastAsia="Times New Roman" w:hAnsi="Times New Roman" w:cs="Times New Roman"/>
                    <w:i/>
                    <w:iCs/>
                    <w:sz w:val="28"/>
                    <w:szCs w:val="28"/>
                    <w:lang w:eastAsia="ru-RU"/>
                  </w:rPr>
                </w:rPrChange>
              </w:rPr>
              <w:t>8</w:t>
            </w:r>
            <w:r w:rsidRPr="00EC53D2">
              <w:rPr>
                <w:rFonts w:ascii="Times New Roman" w:eastAsia="Times New Roman" w:hAnsi="Times New Roman" w:cs="Times New Roman"/>
                <w:i/>
                <w:iCs/>
                <w:sz w:val="24"/>
                <w:szCs w:val="28"/>
                <w:lang w:val="ru-RU" w:eastAsia="ru-RU"/>
                <w:rPrChange w:id="639" w:author="Aisuluu Sydygalieva" w:date="2014-12-10T18:35:00Z">
                  <w:rPr>
                    <w:rFonts w:ascii="Times New Roman" w:eastAsia="Times New Roman" w:hAnsi="Times New Roman" w:cs="Times New Roman"/>
                    <w:i/>
                    <w:iCs/>
                    <w:sz w:val="28"/>
                    <w:szCs w:val="28"/>
                    <w:lang w:val="ru-RU" w:eastAsia="ru-RU"/>
                  </w:rPr>
                </w:rPrChange>
              </w:rPr>
              <w:t>%</w:t>
            </w:r>
          </w:p>
        </w:tc>
      </w:tr>
      <w:tr w:rsidR="00DA4ECC" w:rsidRPr="003C1B35" w:rsidTr="003C1B35">
        <w:tblPrEx>
          <w:tblW w:w="9798" w:type="dxa"/>
          <w:tblInd w:w="91" w:type="dxa"/>
          <w:tblLayout w:type="fixed"/>
          <w:tblPrExChange w:id="640" w:author="Aisuluu Sydygalieva" w:date="2014-12-10T18:39:00Z">
            <w:tblPrEx>
              <w:tblW w:w="9798" w:type="dxa"/>
              <w:tblInd w:w="91" w:type="dxa"/>
              <w:tblLayout w:type="fixed"/>
            </w:tblPrEx>
          </w:tblPrExChange>
        </w:tblPrEx>
        <w:trPr>
          <w:trHeight w:val="300"/>
          <w:trPrChange w:id="641" w:author="Aisuluu Sydygalieva" w:date="2014-12-10T18:39:00Z">
            <w:trPr>
              <w:gridAfter w:val="0"/>
              <w:trHeight w:val="300"/>
            </w:trPr>
          </w:trPrChange>
        </w:trPr>
        <w:tc>
          <w:tcPr>
            <w:tcW w:w="2537" w:type="dxa"/>
            <w:tcBorders>
              <w:top w:val="nil"/>
              <w:left w:val="single" w:sz="4" w:space="0" w:color="auto"/>
              <w:bottom w:val="single" w:sz="4" w:space="0" w:color="auto"/>
              <w:right w:val="single" w:sz="4" w:space="0" w:color="auto"/>
            </w:tcBorders>
            <w:shd w:val="clear" w:color="auto" w:fill="auto"/>
            <w:vAlign w:val="center"/>
            <w:hideMark/>
            <w:tcPrChange w:id="642" w:author="Aisuluu Sydygalieva" w:date="2014-12-10T18:39:00Z">
              <w:tcPr>
                <w:tcW w:w="2537" w:type="dxa"/>
                <w:gridSpan w:val="2"/>
                <w:tcBorders>
                  <w:top w:val="nil"/>
                  <w:left w:val="single" w:sz="4" w:space="0" w:color="auto"/>
                  <w:bottom w:val="single" w:sz="4" w:space="0" w:color="auto"/>
                  <w:right w:val="single" w:sz="4" w:space="0" w:color="auto"/>
                </w:tcBorders>
                <w:shd w:val="clear" w:color="auto" w:fill="auto"/>
                <w:vAlign w:val="center"/>
                <w:hideMark/>
              </w:tcPr>
            </w:tcPrChange>
          </w:tcPr>
          <w:p w:rsidR="00DA4ECC" w:rsidRPr="00EC53D2" w:rsidRDefault="00DA4ECC" w:rsidP="00DA4ECC">
            <w:pPr>
              <w:autoSpaceDE w:val="0"/>
              <w:autoSpaceDN w:val="0"/>
              <w:adjustRightInd w:val="0"/>
              <w:jc w:val="both"/>
              <w:rPr>
                <w:rFonts w:ascii="Times New Roman" w:eastAsia="Times New Roman" w:hAnsi="Times New Roman" w:cs="Times New Roman"/>
                <w:b/>
                <w:bCs/>
                <w:sz w:val="24"/>
                <w:szCs w:val="28"/>
                <w:lang w:eastAsia="ru-RU"/>
                <w:rPrChange w:id="643" w:author="Aisuluu Sydygalieva" w:date="2014-12-10T18:34:00Z">
                  <w:rPr>
                    <w:rFonts w:ascii="Times New Roman" w:eastAsia="Times New Roman" w:hAnsi="Times New Roman" w:cs="Times New Roman"/>
                    <w:b/>
                    <w:bCs/>
                    <w:sz w:val="28"/>
                    <w:szCs w:val="28"/>
                    <w:lang w:eastAsia="ru-RU"/>
                  </w:rPr>
                </w:rPrChange>
              </w:rPr>
            </w:pPr>
            <w:proofErr w:type="spellStart"/>
            <w:r w:rsidRPr="00EC53D2">
              <w:rPr>
                <w:rFonts w:ascii="Times New Roman" w:eastAsia="Times New Roman" w:hAnsi="Times New Roman" w:cs="Times New Roman"/>
                <w:b/>
                <w:bCs/>
                <w:sz w:val="24"/>
                <w:szCs w:val="28"/>
                <w:lang w:eastAsia="ru-RU"/>
                <w:rPrChange w:id="644" w:author="Aisuluu Sydygalieva" w:date="2014-12-10T18:34:00Z">
                  <w:rPr>
                    <w:rFonts w:ascii="Times New Roman" w:eastAsia="Times New Roman" w:hAnsi="Times New Roman" w:cs="Times New Roman"/>
                    <w:b/>
                    <w:bCs/>
                    <w:sz w:val="28"/>
                    <w:szCs w:val="28"/>
                    <w:lang w:eastAsia="ru-RU"/>
                  </w:rPr>
                </w:rPrChange>
              </w:rPr>
              <w:t>Сельское</w:t>
            </w:r>
            <w:proofErr w:type="spellEnd"/>
            <w:r w:rsidRPr="00EC53D2">
              <w:rPr>
                <w:rFonts w:ascii="Times New Roman" w:eastAsia="Times New Roman" w:hAnsi="Times New Roman" w:cs="Times New Roman"/>
                <w:b/>
                <w:bCs/>
                <w:sz w:val="24"/>
                <w:szCs w:val="28"/>
                <w:lang w:eastAsia="ru-RU"/>
                <w:rPrChange w:id="645" w:author="Aisuluu Sydygalieva" w:date="2014-12-10T18:34:00Z">
                  <w:rPr>
                    <w:rFonts w:ascii="Times New Roman" w:eastAsia="Times New Roman" w:hAnsi="Times New Roman" w:cs="Times New Roman"/>
                    <w:b/>
                    <w:bCs/>
                    <w:sz w:val="28"/>
                    <w:szCs w:val="28"/>
                    <w:lang w:eastAsia="ru-RU"/>
                  </w:rPr>
                </w:rPrChange>
              </w:rPr>
              <w:t xml:space="preserve"> </w:t>
            </w:r>
            <w:proofErr w:type="spellStart"/>
            <w:r w:rsidRPr="00EC53D2">
              <w:rPr>
                <w:rFonts w:ascii="Times New Roman" w:eastAsia="Times New Roman" w:hAnsi="Times New Roman" w:cs="Times New Roman"/>
                <w:b/>
                <w:bCs/>
                <w:sz w:val="24"/>
                <w:szCs w:val="28"/>
                <w:lang w:eastAsia="ru-RU"/>
                <w:rPrChange w:id="646" w:author="Aisuluu Sydygalieva" w:date="2014-12-10T18:34:00Z">
                  <w:rPr>
                    <w:rFonts w:ascii="Times New Roman" w:eastAsia="Times New Roman" w:hAnsi="Times New Roman" w:cs="Times New Roman"/>
                    <w:b/>
                    <w:bCs/>
                    <w:sz w:val="28"/>
                    <w:szCs w:val="28"/>
                    <w:lang w:eastAsia="ru-RU"/>
                  </w:rPr>
                </w:rPrChange>
              </w:rPr>
              <w:t>хозяйство</w:t>
            </w:r>
            <w:proofErr w:type="spellEnd"/>
          </w:p>
        </w:tc>
        <w:tc>
          <w:tcPr>
            <w:tcW w:w="1530" w:type="dxa"/>
            <w:tcBorders>
              <w:top w:val="nil"/>
              <w:left w:val="nil"/>
              <w:bottom w:val="single" w:sz="4" w:space="0" w:color="auto"/>
              <w:right w:val="single" w:sz="4" w:space="0" w:color="auto"/>
            </w:tcBorders>
            <w:shd w:val="clear" w:color="auto" w:fill="auto"/>
            <w:noWrap/>
            <w:vAlign w:val="center"/>
            <w:hideMark/>
            <w:tcPrChange w:id="647" w:author="Aisuluu Sydygalieva" w:date="2014-12-10T18:39:00Z">
              <w:tcPr>
                <w:tcW w:w="1710" w:type="dxa"/>
                <w:gridSpan w:val="2"/>
                <w:tcBorders>
                  <w:top w:val="nil"/>
                  <w:left w:val="nil"/>
                  <w:bottom w:val="single" w:sz="4" w:space="0" w:color="auto"/>
                  <w:right w:val="single" w:sz="4" w:space="0" w:color="auto"/>
                </w:tcBorders>
                <w:shd w:val="clear" w:color="auto" w:fill="auto"/>
                <w:noWrap/>
                <w:vAlign w:val="center"/>
                <w:hideMark/>
              </w:tcPr>
            </w:tcPrChange>
          </w:tcPr>
          <w:p w:rsidR="00DA4ECC" w:rsidRPr="00EC53D2" w:rsidRDefault="00DA4ECC" w:rsidP="00DA4ECC">
            <w:pPr>
              <w:autoSpaceDE w:val="0"/>
              <w:autoSpaceDN w:val="0"/>
              <w:adjustRightInd w:val="0"/>
              <w:jc w:val="both"/>
              <w:rPr>
                <w:rFonts w:ascii="Times New Roman" w:eastAsia="Times New Roman" w:hAnsi="Times New Roman" w:cs="Times New Roman"/>
                <w:sz w:val="24"/>
                <w:szCs w:val="28"/>
                <w:lang w:eastAsia="ru-RU"/>
                <w:rPrChange w:id="648" w:author="Aisuluu Sydygalieva" w:date="2014-12-10T18:35:00Z">
                  <w:rPr>
                    <w:rFonts w:ascii="Times New Roman" w:eastAsia="Times New Roman" w:hAnsi="Times New Roman" w:cs="Times New Roman"/>
                    <w:sz w:val="28"/>
                    <w:szCs w:val="28"/>
                    <w:lang w:eastAsia="ru-RU"/>
                  </w:rPr>
                </w:rPrChange>
              </w:rPr>
            </w:pPr>
            <w:r w:rsidRPr="00EC53D2">
              <w:rPr>
                <w:rFonts w:ascii="Times New Roman" w:eastAsia="Times New Roman" w:hAnsi="Times New Roman" w:cs="Times New Roman"/>
                <w:sz w:val="24"/>
                <w:szCs w:val="28"/>
                <w:lang w:eastAsia="ru-RU"/>
                <w:rPrChange w:id="649" w:author="Aisuluu Sydygalieva" w:date="2014-12-10T18:35:00Z">
                  <w:rPr>
                    <w:rFonts w:ascii="Times New Roman" w:eastAsia="Times New Roman" w:hAnsi="Times New Roman" w:cs="Times New Roman"/>
                    <w:sz w:val="28"/>
                    <w:szCs w:val="28"/>
                    <w:lang w:eastAsia="ru-RU"/>
                  </w:rPr>
                </w:rPrChange>
              </w:rPr>
              <w:t>53</w:t>
            </w:r>
            <w:ins w:id="650" w:author="Aisuluu Sydygalieva" w:date="2014-12-10T18:40:00Z">
              <w:r w:rsidR="003C1B35">
                <w:rPr>
                  <w:rFonts w:ascii="Times New Roman" w:eastAsia="Times New Roman" w:hAnsi="Times New Roman" w:cs="Times New Roman"/>
                  <w:sz w:val="24"/>
                  <w:szCs w:val="28"/>
                  <w:lang w:val="ru-RU" w:eastAsia="ru-RU"/>
                </w:rPr>
                <w:t xml:space="preserve"> </w:t>
              </w:r>
            </w:ins>
            <w:del w:id="651" w:author="Aisuluu Sydygalieva" w:date="2014-12-10T18:40:00Z">
              <w:r w:rsidRPr="00EC53D2" w:rsidDel="003C1B35">
                <w:rPr>
                  <w:rFonts w:ascii="Times New Roman" w:eastAsia="Times New Roman" w:hAnsi="Times New Roman" w:cs="Times New Roman"/>
                  <w:sz w:val="24"/>
                  <w:szCs w:val="28"/>
                  <w:lang w:eastAsia="ru-RU"/>
                  <w:rPrChange w:id="652" w:author="Aisuluu Sydygalieva" w:date="2014-12-10T18:35:00Z">
                    <w:rPr>
                      <w:rFonts w:ascii="Times New Roman" w:eastAsia="Times New Roman" w:hAnsi="Times New Roman" w:cs="Times New Roman"/>
                      <w:sz w:val="28"/>
                      <w:szCs w:val="28"/>
                      <w:lang w:eastAsia="ru-RU"/>
                    </w:rPr>
                  </w:rPrChange>
                </w:rPr>
                <w:delText>,</w:delText>
              </w:r>
            </w:del>
            <w:r w:rsidRPr="00EC53D2">
              <w:rPr>
                <w:rFonts w:ascii="Times New Roman" w:eastAsia="Times New Roman" w:hAnsi="Times New Roman" w:cs="Times New Roman"/>
                <w:sz w:val="24"/>
                <w:szCs w:val="28"/>
                <w:lang w:eastAsia="ru-RU"/>
                <w:rPrChange w:id="653" w:author="Aisuluu Sydygalieva" w:date="2014-12-10T18:35:00Z">
                  <w:rPr>
                    <w:rFonts w:ascii="Times New Roman" w:eastAsia="Times New Roman" w:hAnsi="Times New Roman" w:cs="Times New Roman"/>
                    <w:sz w:val="28"/>
                    <w:szCs w:val="28"/>
                    <w:lang w:eastAsia="ru-RU"/>
                  </w:rPr>
                </w:rPrChange>
              </w:rPr>
              <w:t>156</w:t>
            </w:r>
            <w:ins w:id="654" w:author="Aisuluu Sydygalieva" w:date="2014-12-10T18:40:00Z">
              <w:r w:rsidR="003C1B35">
                <w:rPr>
                  <w:rFonts w:ascii="Times New Roman" w:eastAsia="Times New Roman" w:hAnsi="Times New Roman" w:cs="Times New Roman"/>
                  <w:sz w:val="24"/>
                  <w:szCs w:val="28"/>
                  <w:lang w:val="ru-RU" w:eastAsia="ru-RU"/>
                </w:rPr>
                <w:t>,</w:t>
              </w:r>
            </w:ins>
            <w:del w:id="655" w:author="Aisuluu Sydygalieva" w:date="2014-12-10T18:40:00Z">
              <w:r w:rsidRPr="00EC53D2" w:rsidDel="003C1B35">
                <w:rPr>
                  <w:rFonts w:ascii="Times New Roman" w:eastAsia="Times New Roman" w:hAnsi="Times New Roman" w:cs="Times New Roman"/>
                  <w:sz w:val="24"/>
                  <w:szCs w:val="28"/>
                  <w:lang w:eastAsia="ru-RU"/>
                  <w:rPrChange w:id="656" w:author="Aisuluu Sydygalieva" w:date="2014-12-10T18:35:00Z">
                    <w:rPr>
                      <w:rFonts w:ascii="Times New Roman" w:eastAsia="Times New Roman" w:hAnsi="Times New Roman" w:cs="Times New Roman"/>
                      <w:sz w:val="28"/>
                      <w:szCs w:val="28"/>
                      <w:lang w:eastAsia="ru-RU"/>
                    </w:rPr>
                  </w:rPrChange>
                </w:rPr>
                <w:delText>.</w:delText>
              </w:r>
            </w:del>
            <w:r w:rsidRPr="00EC53D2">
              <w:rPr>
                <w:rFonts w:ascii="Times New Roman" w:eastAsia="Times New Roman" w:hAnsi="Times New Roman" w:cs="Times New Roman"/>
                <w:sz w:val="24"/>
                <w:szCs w:val="28"/>
                <w:lang w:eastAsia="ru-RU"/>
                <w:rPrChange w:id="657" w:author="Aisuluu Sydygalieva" w:date="2014-12-10T18:35:00Z">
                  <w:rPr>
                    <w:rFonts w:ascii="Times New Roman" w:eastAsia="Times New Roman" w:hAnsi="Times New Roman" w:cs="Times New Roman"/>
                    <w:sz w:val="28"/>
                    <w:szCs w:val="28"/>
                    <w:lang w:eastAsia="ru-RU"/>
                  </w:rPr>
                </w:rPrChange>
              </w:rPr>
              <w:t>5</w:t>
            </w:r>
          </w:p>
        </w:tc>
        <w:tc>
          <w:tcPr>
            <w:tcW w:w="990" w:type="dxa"/>
            <w:tcBorders>
              <w:top w:val="nil"/>
              <w:left w:val="nil"/>
              <w:bottom w:val="single" w:sz="4" w:space="0" w:color="auto"/>
              <w:right w:val="single" w:sz="4" w:space="0" w:color="auto"/>
            </w:tcBorders>
            <w:shd w:val="clear" w:color="auto" w:fill="auto"/>
            <w:noWrap/>
            <w:vAlign w:val="center"/>
            <w:hideMark/>
            <w:tcPrChange w:id="658" w:author="Aisuluu Sydygalieva" w:date="2014-12-10T18:39:00Z">
              <w:tcPr>
                <w:tcW w:w="990" w:type="dxa"/>
                <w:tcBorders>
                  <w:top w:val="nil"/>
                  <w:left w:val="nil"/>
                  <w:bottom w:val="single" w:sz="4" w:space="0" w:color="auto"/>
                  <w:right w:val="single" w:sz="4" w:space="0" w:color="auto"/>
                </w:tcBorders>
                <w:shd w:val="clear" w:color="auto" w:fill="auto"/>
                <w:noWrap/>
                <w:vAlign w:val="center"/>
                <w:hideMark/>
              </w:tcPr>
            </w:tcPrChange>
          </w:tcPr>
          <w:p w:rsidR="00DA4ECC" w:rsidRPr="003C1B35" w:rsidRDefault="00DA4ECC" w:rsidP="00DA4ECC">
            <w:pPr>
              <w:autoSpaceDE w:val="0"/>
              <w:autoSpaceDN w:val="0"/>
              <w:adjustRightInd w:val="0"/>
              <w:jc w:val="both"/>
              <w:rPr>
                <w:rFonts w:ascii="Times New Roman" w:eastAsia="Times New Roman" w:hAnsi="Times New Roman" w:cs="Times New Roman"/>
                <w:i/>
                <w:iCs/>
                <w:sz w:val="24"/>
                <w:szCs w:val="28"/>
                <w:lang w:val="ru-RU" w:eastAsia="ru-RU"/>
                <w:rPrChange w:id="659" w:author="Aisuluu Sydygalieva" w:date="2014-12-10T18:36:00Z">
                  <w:rPr>
                    <w:rFonts w:ascii="Times New Roman" w:eastAsia="Times New Roman" w:hAnsi="Times New Roman" w:cs="Times New Roman"/>
                    <w:i/>
                    <w:iCs/>
                    <w:sz w:val="28"/>
                    <w:szCs w:val="28"/>
                    <w:lang w:eastAsia="ru-RU"/>
                  </w:rPr>
                </w:rPrChange>
              </w:rPr>
            </w:pPr>
            <w:r w:rsidRPr="003C1B35">
              <w:rPr>
                <w:rFonts w:ascii="Times New Roman" w:eastAsia="Times New Roman" w:hAnsi="Times New Roman" w:cs="Times New Roman"/>
                <w:i/>
                <w:iCs/>
                <w:sz w:val="24"/>
                <w:szCs w:val="28"/>
                <w:lang w:val="ru-RU" w:eastAsia="ru-RU"/>
                <w:rPrChange w:id="660" w:author="Aisuluu Sydygalieva" w:date="2014-12-10T18:36:00Z">
                  <w:rPr>
                    <w:rFonts w:ascii="Times New Roman" w:eastAsia="Times New Roman" w:hAnsi="Times New Roman" w:cs="Times New Roman"/>
                    <w:i/>
                    <w:iCs/>
                    <w:sz w:val="28"/>
                    <w:szCs w:val="28"/>
                    <w:lang w:eastAsia="ru-RU"/>
                  </w:rPr>
                </w:rPrChange>
              </w:rPr>
              <w:t>15</w:t>
            </w:r>
            <w:del w:id="661" w:author="Aisuluu Sydygalieva" w:date="2014-12-10T18:36:00Z">
              <w:r w:rsidRPr="003C1B35" w:rsidDel="003C1B35">
                <w:rPr>
                  <w:rFonts w:ascii="Times New Roman" w:eastAsia="Times New Roman" w:hAnsi="Times New Roman" w:cs="Times New Roman"/>
                  <w:i/>
                  <w:iCs/>
                  <w:sz w:val="24"/>
                  <w:szCs w:val="28"/>
                  <w:lang w:val="ru-RU" w:eastAsia="ru-RU"/>
                  <w:rPrChange w:id="662" w:author="Aisuluu Sydygalieva" w:date="2014-12-10T18:36:00Z">
                    <w:rPr>
                      <w:rFonts w:ascii="Times New Roman" w:eastAsia="Times New Roman" w:hAnsi="Times New Roman" w:cs="Times New Roman"/>
                      <w:i/>
                      <w:iCs/>
                      <w:sz w:val="28"/>
                      <w:szCs w:val="28"/>
                      <w:lang w:eastAsia="ru-RU"/>
                    </w:rPr>
                  </w:rPrChange>
                </w:rPr>
                <w:delText>.</w:delText>
              </w:r>
            </w:del>
            <w:ins w:id="663" w:author="Aisuluu Sydygalieva" w:date="2014-12-10T18:36:00Z">
              <w:r w:rsidR="003C1B35">
                <w:rPr>
                  <w:rFonts w:ascii="Times New Roman" w:eastAsia="Times New Roman" w:hAnsi="Times New Roman" w:cs="Times New Roman"/>
                  <w:i/>
                  <w:iCs/>
                  <w:sz w:val="24"/>
                  <w:szCs w:val="28"/>
                  <w:lang w:val="ru-RU" w:eastAsia="ru-RU"/>
                </w:rPr>
                <w:t>,</w:t>
              </w:r>
            </w:ins>
            <w:r w:rsidRPr="003C1B35">
              <w:rPr>
                <w:rFonts w:ascii="Times New Roman" w:eastAsia="Times New Roman" w:hAnsi="Times New Roman" w:cs="Times New Roman"/>
                <w:i/>
                <w:iCs/>
                <w:sz w:val="24"/>
                <w:szCs w:val="28"/>
                <w:lang w:val="ru-RU" w:eastAsia="ru-RU"/>
                <w:rPrChange w:id="664" w:author="Aisuluu Sydygalieva" w:date="2014-12-10T18:36:00Z">
                  <w:rPr>
                    <w:rFonts w:ascii="Times New Roman" w:eastAsia="Times New Roman" w:hAnsi="Times New Roman" w:cs="Times New Roman"/>
                    <w:i/>
                    <w:iCs/>
                    <w:sz w:val="28"/>
                    <w:szCs w:val="28"/>
                    <w:lang w:eastAsia="ru-RU"/>
                  </w:rPr>
                </w:rPrChange>
              </w:rPr>
              <w:t>2</w:t>
            </w:r>
          </w:p>
        </w:tc>
        <w:tc>
          <w:tcPr>
            <w:tcW w:w="1980" w:type="dxa"/>
            <w:tcBorders>
              <w:top w:val="nil"/>
              <w:left w:val="nil"/>
              <w:bottom w:val="single" w:sz="4" w:space="0" w:color="auto"/>
              <w:right w:val="single" w:sz="4" w:space="0" w:color="auto"/>
            </w:tcBorders>
            <w:shd w:val="clear" w:color="auto" w:fill="auto"/>
            <w:noWrap/>
            <w:vAlign w:val="center"/>
            <w:hideMark/>
            <w:tcPrChange w:id="665" w:author="Aisuluu Sydygalieva" w:date="2014-12-10T18:39:00Z">
              <w:tcPr>
                <w:tcW w:w="1620" w:type="dxa"/>
                <w:tcBorders>
                  <w:top w:val="nil"/>
                  <w:left w:val="nil"/>
                  <w:bottom w:val="single" w:sz="4" w:space="0" w:color="auto"/>
                  <w:right w:val="single" w:sz="4" w:space="0" w:color="auto"/>
                </w:tcBorders>
                <w:shd w:val="clear" w:color="auto" w:fill="auto"/>
                <w:noWrap/>
                <w:vAlign w:val="center"/>
                <w:hideMark/>
              </w:tcPr>
            </w:tcPrChange>
          </w:tcPr>
          <w:p w:rsidR="00DA4ECC" w:rsidRPr="003C1B35" w:rsidRDefault="00DA4ECC" w:rsidP="00B14855">
            <w:pPr>
              <w:autoSpaceDE w:val="0"/>
              <w:autoSpaceDN w:val="0"/>
              <w:adjustRightInd w:val="0"/>
              <w:jc w:val="both"/>
              <w:rPr>
                <w:rFonts w:ascii="Times New Roman" w:eastAsia="Times New Roman" w:hAnsi="Times New Roman" w:cs="Times New Roman"/>
                <w:sz w:val="24"/>
                <w:szCs w:val="28"/>
                <w:lang w:val="ru-RU" w:eastAsia="ru-RU"/>
                <w:rPrChange w:id="666" w:author="Aisuluu Sydygalieva" w:date="2014-12-10T18:36:00Z">
                  <w:rPr>
                    <w:rFonts w:ascii="Times New Roman" w:eastAsia="Times New Roman" w:hAnsi="Times New Roman" w:cs="Times New Roman"/>
                    <w:sz w:val="28"/>
                    <w:szCs w:val="28"/>
                    <w:lang w:eastAsia="ru-RU"/>
                  </w:rPr>
                </w:rPrChange>
              </w:rPr>
            </w:pPr>
            <w:r w:rsidRPr="003C1B35">
              <w:rPr>
                <w:rFonts w:ascii="Times New Roman" w:eastAsia="Times New Roman" w:hAnsi="Times New Roman" w:cs="Times New Roman"/>
                <w:sz w:val="24"/>
                <w:szCs w:val="28"/>
                <w:lang w:val="ru-RU" w:eastAsia="ru-RU"/>
                <w:rPrChange w:id="667" w:author="Aisuluu Sydygalieva" w:date="2014-12-10T18:36:00Z">
                  <w:rPr>
                    <w:rFonts w:ascii="Times New Roman" w:eastAsia="Times New Roman" w:hAnsi="Times New Roman" w:cs="Times New Roman"/>
                    <w:sz w:val="28"/>
                    <w:szCs w:val="28"/>
                    <w:lang w:eastAsia="ru-RU"/>
                  </w:rPr>
                </w:rPrChange>
              </w:rPr>
              <w:t>653</w:t>
            </w:r>
            <w:ins w:id="668" w:author="Aisuluu Sydygalieva" w:date="2014-12-10T18:40:00Z">
              <w:r w:rsidR="003C1B35">
                <w:rPr>
                  <w:rFonts w:ascii="Times New Roman" w:eastAsia="Times New Roman" w:hAnsi="Times New Roman" w:cs="Times New Roman"/>
                  <w:sz w:val="24"/>
                  <w:szCs w:val="28"/>
                  <w:lang w:val="ru-RU" w:eastAsia="ru-RU"/>
                </w:rPr>
                <w:t>,</w:t>
              </w:r>
            </w:ins>
            <w:del w:id="669" w:author="Aisuluu Sydygalieva" w:date="2014-12-10T18:40:00Z">
              <w:r w:rsidRPr="003C1B35" w:rsidDel="003C1B35">
                <w:rPr>
                  <w:rFonts w:ascii="Times New Roman" w:eastAsia="Times New Roman" w:hAnsi="Times New Roman" w:cs="Times New Roman"/>
                  <w:sz w:val="24"/>
                  <w:szCs w:val="28"/>
                  <w:lang w:val="ru-RU" w:eastAsia="ru-RU"/>
                  <w:rPrChange w:id="670" w:author="Aisuluu Sydygalieva" w:date="2014-12-10T18:36:00Z">
                    <w:rPr>
                      <w:rFonts w:ascii="Times New Roman" w:eastAsia="Times New Roman" w:hAnsi="Times New Roman" w:cs="Times New Roman"/>
                      <w:sz w:val="28"/>
                      <w:szCs w:val="28"/>
                      <w:lang w:eastAsia="ru-RU"/>
                    </w:rPr>
                  </w:rPrChange>
                </w:rPr>
                <w:delText>.</w:delText>
              </w:r>
            </w:del>
            <w:r w:rsidRPr="003C1B35">
              <w:rPr>
                <w:rFonts w:ascii="Times New Roman" w:eastAsia="Times New Roman" w:hAnsi="Times New Roman" w:cs="Times New Roman"/>
                <w:sz w:val="24"/>
                <w:szCs w:val="28"/>
                <w:lang w:val="ru-RU" w:eastAsia="ru-RU"/>
                <w:rPrChange w:id="671" w:author="Aisuluu Sydygalieva" w:date="2014-12-10T18:36:00Z">
                  <w:rPr>
                    <w:rFonts w:ascii="Times New Roman" w:eastAsia="Times New Roman" w:hAnsi="Times New Roman" w:cs="Times New Roman"/>
                    <w:sz w:val="28"/>
                    <w:szCs w:val="28"/>
                    <w:lang w:eastAsia="ru-RU"/>
                  </w:rPr>
                </w:rPrChange>
              </w:rPr>
              <w:t>7</w:t>
            </w:r>
          </w:p>
        </w:tc>
        <w:tc>
          <w:tcPr>
            <w:tcW w:w="1202" w:type="dxa"/>
            <w:tcBorders>
              <w:top w:val="nil"/>
              <w:left w:val="nil"/>
              <w:bottom w:val="single" w:sz="4" w:space="0" w:color="auto"/>
              <w:right w:val="single" w:sz="4" w:space="0" w:color="auto"/>
            </w:tcBorders>
            <w:shd w:val="clear" w:color="auto" w:fill="auto"/>
            <w:noWrap/>
            <w:vAlign w:val="center"/>
            <w:hideMark/>
            <w:tcPrChange w:id="672" w:author="Aisuluu Sydygalieva" w:date="2014-12-10T18:39:00Z">
              <w:tcPr>
                <w:tcW w:w="1382" w:type="dxa"/>
                <w:tcBorders>
                  <w:top w:val="nil"/>
                  <w:left w:val="nil"/>
                  <w:bottom w:val="single" w:sz="4" w:space="0" w:color="auto"/>
                  <w:right w:val="single" w:sz="4" w:space="0" w:color="auto"/>
                </w:tcBorders>
                <w:shd w:val="clear" w:color="auto" w:fill="auto"/>
                <w:noWrap/>
                <w:vAlign w:val="center"/>
                <w:hideMark/>
              </w:tcPr>
            </w:tcPrChange>
          </w:tcPr>
          <w:p w:rsidR="00DA4ECC" w:rsidRPr="003C1B35" w:rsidRDefault="00DA4ECC" w:rsidP="00DA4ECC">
            <w:pPr>
              <w:autoSpaceDE w:val="0"/>
              <w:autoSpaceDN w:val="0"/>
              <w:adjustRightInd w:val="0"/>
              <w:jc w:val="both"/>
              <w:rPr>
                <w:rFonts w:ascii="Times New Roman" w:eastAsia="Times New Roman" w:hAnsi="Times New Roman" w:cs="Times New Roman"/>
                <w:i/>
                <w:iCs/>
                <w:sz w:val="24"/>
                <w:szCs w:val="28"/>
                <w:lang w:val="ru-RU" w:eastAsia="ru-RU"/>
                <w:rPrChange w:id="673" w:author="Aisuluu Sydygalieva" w:date="2014-12-10T18:36:00Z">
                  <w:rPr>
                    <w:rFonts w:ascii="Times New Roman" w:eastAsia="Times New Roman" w:hAnsi="Times New Roman" w:cs="Times New Roman"/>
                    <w:i/>
                    <w:iCs/>
                    <w:sz w:val="28"/>
                    <w:szCs w:val="28"/>
                    <w:lang w:eastAsia="ru-RU"/>
                  </w:rPr>
                </w:rPrChange>
              </w:rPr>
            </w:pPr>
            <w:r w:rsidRPr="003C1B35">
              <w:rPr>
                <w:rFonts w:ascii="Times New Roman" w:eastAsia="Times New Roman" w:hAnsi="Times New Roman" w:cs="Times New Roman"/>
                <w:i/>
                <w:iCs/>
                <w:sz w:val="24"/>
                <w:szCs w:val="28"/>
                <w:lang w:val="ru-RU" w:eastAsia="ru-RU"/>
                <w:rPrChange w:id="674" w:author="Aisuluu Sydygalieva" w:date="2014-12-10T18:36:00Z">
                  <w:rPr>
                    <w:rFonts w:ascii="Times New Roman" w:eastAsia="Times New Roman" w:hAnsi="Times New Roman" w:cs="Times New Roman"/>
                    <w:i/>
                    <w:iCs/>
                    <w:sz w:val="28"/>
                    <w:szCs w:val="28"/>
                    <w:lang w:eastAsia="ru-RU"/>
                  </w:rPr>
                </w:rPrChange>
              </w:rPr>
              <w:t>1</w:t>
            </w:r>
            <w:del w:id="675" w:author="Aisuluu Sydygalieva" w:date="2014-12-10T18:36:00Z">
              <w:r w:rsidRPr="003C1B35" w:rsidDel="003C1B35">
                <w:rPr>
                  <w:rFonts w:ascii="Times New Roman" w:eastAsia="Times New Roman" w:hAnsi="Times New Roman" w:cs="Times New Roman"/>
                  <w:i/>
                  <w:iCs/>
                  <w:sz w:val="24"/>
                  <w:szCs w:val="28"/>
                  <w:lang w:val="ru-RU" w:eastAsia="ru-RU"/>
                  <w:rPrChange w:id="676" w:author="Aisuluu Sydygalieva" w:date="2014-12-10T18:36:00Z">
                    <w:rPr>
                      <w:rFonts w:ascii="Times New Roman" w:eastAsia="Times New Roman" w:hAnsi="Times New Roman" w:cs="Times New Roman"/>
                      <w:i/>
                      <w:iCs/>
                      <w:sz w:val="28"/>
                      <w:szCs w:val="28"/>
                      <w:lang w:eastAsia="ru-RU"/>
                    </w:rPr>
                  </w:rPrChange>
                </w:rPr>
                <w:delText>.</w:delText>
              </w:r>
            </w:del>
            <w:ins w:id="677" w:author="Aisuluu Sydygalieva" w:date="2014-12-10T18:36:00Z">
              <w:r w:rsidR="003C1B35">
                <w:rPr>
                  <w:rFonts w:ascii="Times New Roman" w:eastAsia="Times New Roman" w:hAnsi="Times New Roman" w:cs="Times New Roman"/>
                  <w:i/>
                  <w:iCs/>
                  <w:sz w:val="24"/>
                  <w:szCs w:val="28"/>
                  <w:lang w:val="ru-RU" w:eastAsia="ru-RU"/>
                </w:rPr>
                <w:t>,</w:t>
              </w:r>
            </w:ins>
            <w:r w:rsidRPr="003C1B35">
              <w:rPr>
                <w:rFonts w:ascii="Times New Roman" w:eastAsia="Times New Roman" w:hAnsi="Times New Roman" w:cs="Times New Roman"/>
                <w:i/>
                <w:iCs/>
                <w:sz w:val="24"/>
                <w:szCs w:val="28"/>
                <w:lang w:val="ru-RU" w:eastAsia="ru-RU"/>
                <w:rPrChange w:id="678" w:author="Aisuluu Sydygalieva" w:date="2014-12-10T18:36:00Z">
                  <w:rPr>
                    <w:rFonts w:ascii="Times New Roman" w:eastAsia="Times New Roman" w:hAnsi="Times New Roman" w:cs="Times New Roman"/>
                    <w:i/>
                    <w:iCs/>
                    <w:sz w:val="28"/>
                    <w:szCs w:val="28"/>
                    <w:lang w:eastAsia="ru-RU"/>
                  </w:rPr>
                </w:rPrChange>
              </w:rPr>
              <w:t>8</w:t>
            </w:r>
          </w:p>
        </w:tc>
        <w:tc>
          <w:tcPr>
            <w:tcW w:w="1559" w:type="dxa"/>
            <w:tcBorders>
              <w:top w:val="nil"/>
              <w:left w:val="nil"/>
              <w:bottom w:val="single" w:sz="4" w:space="0" w:color="auto"/>
              <w:right w:val="single" w:sz="4" w:space="0" w:color="auto"/>
            </w:tcBorders>
            <w:shd w:val="clear" w:color="auto" w:fill="auto"/>
            <w:noWrap/>
            <w:vAlign w:val="center"/>
            <w:hideMark/>
            <w:tcPrChange w:id="679" w:author="Aisuluu Sydygalieva" w:date="2014-12-10T18:39:00Z">
              <w:tcPr>
                <w:tcW w:w="1559" w:type="dxa"/>
                <w:tcBorders>
                  <w:top w:val="nil"/>
                  <w:left w:val="nil"/>
                  <w:bottom w:val="single" w:sz="4" w:space="0" w:color="auto"/>
                  <w:right w:val="single" w:sz="4" w:space="0" w:color="auto"/>
                </w:tcBorders>
                <w:shd w:val="clear" w:color="auto" w:fill="auto"/>
                <w:noWrap/>
                <w:vAlign w:val="center"/>
                <w:hideMark/>
              </w:tcPr>
            </w:tcPrChange>
          </w:tcPr>
          <w:p w:rsidR="00DA4ECC" w:rsidRPr="00EC53D2" w:rsidRDefault="00DA4ECC" w:rsidP="00B14855">
            <w:pPr>
              <w:autoSpaceDE w:val="0"/>
              <w:autoSpaceDN w:val="0"/>
              <w:adjustRightInd w:val="0"/>
              <w:jc w:val="both"/>
              <w:rPr>
                <w:rFonts w:ascii="Times New Roman" w:eastAsia="Times New Roman" w:hAnsi="Times New Roman" w:cs="Times New Roman"/>
                <w:i/>
                <w:iCs/>
                <w:sz w:val="24"/>
                <w:szCs w:val="28"/>
                <w:lang w:val="ru-RU" w:eastAsia="ru-RU"/>
                <w:rPrChange w:id="680" w:author="Aisuluu Sydygalieva" w:date="2014-12-10T18:35:00Z">
                  <w:rPr>
                    <w:rFonts w:ascii="Times New Roman" w:eastAsia="Times New Roman" w:hAnsi="Times New Roman" w:cs="Times New Roman"/>
                    <w:i/>
                    <w:iCs/>
                    <w:sz w:val="28"/>
                    <w:szCs w:val="28"/>
                    <w:lang w:val="ru-RU" w:eastAsia="ru-RU"/>
                  </w:rPr>
                </w:rPrChange>
              </w:rPr>
            </w:pPr>
            <w:r w:rsidRPr="003C1B35">
              <w:rPr>
                <w:rFonts w:ascii="Times New Roman" w:eastAsia="Times New Roman" w:hAnsi="Times New Roman" w:cs="Times New Roman"/>
                <w:i/>
                <w:iCs/>
                <w:sz w:val="24"/>
                <w:szCs w:val="28"/>
                <w:lang w:val="ru-RU" w:eastAsia="ru-RU"/>
                <w:rPrChange w:id="681" w:author="Aisuluu Sydygalieva" w:date="2014-12-10T18:36:00Z">
                  <w:rPr>
                    <w:rFonts w:ascii="Times New Roman" w:eastAsia="Times New Roman" w:hAnsi="Times New Roman" w:cs="Times New Roman"/>
                    <w:i/>
                    <w:iCs/>
                    <w:sz w:val="28"/>
                    <w:szCs w:val="28"/>
                    <w:lang w:eastAsia="ru-RU"/>
                  </w:rPr>
                </w:rPrChange>
              </w:rPr>
              <w:t>1</w:t>
            </w:r>
            <w:del w:id="682" w:author="Aisuluu Sydygalieva" w:date="2014-12-10T18:37:00Z">
              <w:r w:rsidRPr="003C1B35" w:rsidDel="003C1B35">
                <w:rPr>
                  <w:rFonts w:ascii="Times New Roman" w:eastAsia="Times New Roman" w:hAnsi="Times New Roman" w:cs="Times New Roman"/>
                  <w:i/>
                  <w:iCs/>
                  <w:sz w:val="24"/>
                  <w:szCs w:val="28"/>
                  <w:lang w:val="ru-RU" w:eastAsia="ru-RU"/>
                  <w:rPrChange w:id="683" w:author="Aisuluu Sydygalieva" w:date="2014-12-10T18:36:00Z">
                    <w:rPr>
                      <w:rFonts w:ascii="Times New Roman" w:eastAsia="Times New Roman" w:hAnsi="Times New Roman" w:cs="Times New Roman"/>
                      <w:i/>
                      <w:iCs/>
                      <w:sz w:val="28"/>
                      <w:szCs w:val="28"/>
                      <w:lang w:eastAsia="ru-RU"/>
                    </w:rPr>
                  </w:rPrChange>
                </w:rPr>
                <w:delText>.</w:delText>
              </w:r>
            </w:del>
            <w:ins w:id="684" w:author="Aisuluu Sydygalieva" w:date="2014-12-10T18:37:00Z">
              <w:r w:rsidR="003C1B35">
                <w:rPr>
                  <w:rFonts w:ascii="Times New Roman" w:eastAsia="Times New Roman" w:hAnsi="Times New Roman" w:cs="Times New Roman"/>
                  <w:i/>
                  <w:iCs/>
                  <w:sz w:val="24"/>
                  <w:szCs w:val="28"/>
                  <w:lang w:val="ru-RU" w:eastAsia="ru-RU"/>
                </w:rPr>
                <w:t>,</w:t>
              </w:r>
            </w:ins>
            <w:r w:rsidRPr="003C1B35">
              <w:rPr>
                <w:rFonts w:ascii="Times New Roman" w:eastAsia="Times New Roman" w:hAnsi="Times New Roman" w:cs="Times New Roman"/>
                <w:i/>
                <w:iCs/>
                <w:sz w:val="24"/>
                <w:szCs w:val="28"/>
                <w:lang w:val="ru-RU" w:eastAsia="ru-RU"/>
                <w:rPrChange w:id="685" w:author="Aisuluu Sydygalieva" w:date="2014-12-10T18:36:00Z">
                  <w:rPr>
                    <w:rFonts w:ascii="Times New Roman" w:eastAsia="Times New Roman" w:hAnsi="Times New Roman" w:cs="Times New Roman"/>
                    <w:i/>
                    <w:iCs/>
                    <w:sz w:val="28"/>
                    <w:szCs w:val="28"/>
                    <w:lang w:eastAsia="ru-RU"/>
                  </w:rPr>
                </w:rPrChange>
              </w:rPr>
              <w:t>2</w:t>
            </w:r>
            <w:r w:rsidRPr="00EC53D2">
              <w:rPr>
                <w:rFonts w:ascii="Times New Roman" w:eastAsia="Times New Roman" w:hAnsi="Times New Roman" w:cs="Times New Roman"/>
                <w:i/>
                <w:iCs/>
                <w:sz w:val="24"/>
                <w:szCs w:val="28"/>
                <w:lang w:val="ru-RU" w:eastAsia="ru-RU"/>
                <w:rPrChange w:id="686" w:author="Aisuluu Sydygalieva" w:date="2014-12-10T18:35:00Z">
                  <w:rPr>
                    <w:rFonts w:ascii="Times New Roman" w:eastAsia="Times New Roman" w:hAnsi="Times New Roman" w:cs="Times New Roman"/>
                    <w:i/>
                    <w:iCs/>
                    <w:sz w:val="28"/>
                    <w:szCs w:val="28"/>
                    <w:lang w:val="ru-RU" w:eastAsia="ru-RU"/>
                  </w:rPr>
                </w:rPrChange>
              </w:rPr>
              <w:t>%</w:t>
            </w:r>
          </w:p>
        </w:tc>
      </w:tr>
      <w:tr w:rsidR="00DA4ECC" w:rsidRPr="003C1B35" w:rsidTr="003C1B35">
        <w:tblPrEx>
          <w:tblW w:w="9798" w:type="dxa"/>
          <w:tblInd w:w="91" w:type="dxa"/>
          <w:tblLayout w:type="fixed"/>
          <w:tblPrExChange w:id="687" w:author="Aisuluu Sydygalieva" w:date="2014-12-10T18:39:00Z">
            <w:tblPrEx>
              <w:tblW w:w="9798" w:type="dxa"/>
              <w:tblInd w:w="91" w:type="dxa"/>
              <w:tblLayout w:type="fixed"/>
            </w:tblPrEx>
          </w:tblPrExChange>
        </w:tblPrEx>
        <w:trPr>
          <w:trHeight w:val="300"/>
          <w:trPrChange w:id="688" w:author="Aisuluu Sydygalieva" w:date="2014-12-10T18:39:00Z">
            <w:trPr>
              <w:gridAfter w:val="0"/>
              <w:trHeight w:val="300"/>
            </w:trPr>
          </w:trPrChange>
        </w:trPr>
        <w:tc>
          <w:tcPr>
            <w:tcW w:w="2537" w:type="dxa"/>
            <w:tcBorders>
              <w:top w:val="nil"/>
              <w:left w:val="single" w:sz="4" w:space="0" w:color="auto"/>
              <w:bottom w:val="single" w:sz="4" w:space="0" w:color="auto"/>
              <w:right w:val="single" w:sz="4" w:space="0" w:color="auto"/>
            </w:tcBorders>
            <w:shd w:val="clear" w:color="auto" w:fill="auto"/>
            <w:vAlign w:val="center"/>
            <w:hideMark/>
            <w:tcPrChange w:id="689" w:author="Aisuluu Sydygalieva" w:date="2014-12-10T18:39:00Z">
              <w:tcPr>
                <w:tcW w:w="2537" w:type="dxa"/>
                <w:gridSpan w:val="2"/>
                <w:tcBorders>
                  <w:top w:val="nil"/>
                  <w:left w:val="single" w:sz="4" w:space="0" w:color="auto"/>
                  <w:bottom w:val="single" w:sz="4" w:space="0" w:color="auto"/>
                  <w:right w:val="single" w:sz="4" w:space="0" w:color="auto"/>
                </w:tcBorders>
                <w:shd w:val="clear" w:color="auto" w:fill="auto"/>
                <w:vAlign w:val="center"/>
                <w:hideMark/>
              </w:tcPr>
            </w:tcPrChange>
          </w:tcPr>
          <w:p w:rsidR="00DA4ECC" w:rsidRPr="003C1B35" w:rsidRDefault="00DA4ECC" w:rsidP="00DA4ECC">
            <w:pPr>
              <w:autoSpaceDE w:val="0"/>
              <w:autoSpaceDN w:val="0"/>
              <w:adjustRightInd w:val="0"/>
              <w:jc w:val="both"/>
              <w:rPr>
                <w:rFonts w:ascii="Times New Roman" w:eastAsia="Times New Roman" w:hAnsi="Times New Roman" w:cs="Times New Roman"/>
                <w:b/>
                <w:bCs/>
                <w:sz w:val="24"/>
                <w:szCs w:val="28"/>
                <w:lang w:val="ru-RU" w:eastAsia="ru-RU"/>
                <w:rPrChange w:id="690" w:author="Aisuluu Sydygalieva" w:date="2014-12-10T18:36:00Z">
                  <w:rPr>
                    <w:rFonts w:ascii="Times New Roman" w:eastAsia="Times New Roman" w:hAnsi="Times New Roman" w:cs="Times New Roman"/>
                    <w:b/>
                    <w:bCs/>
                    <w:sz w:val="28"/>
                    <w:szCs w:val="28"/>
                    <w:lang w:eastAsia="ru-RU"/>
                  </w:rPr>
                </w:rPrChange>
              </w:rPr>
            </w:pPr>
            <w:r w:rsidRPr="003C1B35">
              <w:rPr>
                <w:rFonts w:ascii="Times New Roman" w:eastAsia="Times New Roman" w:hAnsi="Times New Roman" w:cs="Times New Roman"/>
                <w:b/>
                <w:bCs/>
                <w:sz w:val="24"/>
                <w:szCs w:val="28"/>
                <w:lang w:val="ru-RU" w:eastAsia="ru-RU"/>
                <w:rPrChange w:id="691" w:author="Aisuluu Sydygalieva" w:date="2014-12-10T18:36:00Z">
                  <w:rPr>
                    <w:rFonts w:ascii="Times New Roman" w:eastAsia="Times New Roman" w:hAnsi="Times New Roman" w:cs="Times New Roman"/>
                    <w:b/>
                    <w:bCs/>
                    <w:sz w:val="28"/>
                    <w:szCs w:val="28"/>
                    <w:lang w:eastAsia="ru-RU"/>
                  </w:rPr>
                </w:rPrChange>
              </w:rPr>
              <w:t>Строительство</w:t>
            </w:r>
          </w:p>
        </w:tc>
        <w:tc>
          <w:tcPr>
            <w:tcW w:w="1530" w:type="dxa"/>
            <w:tcBorders>
              <w:top w:val="nil"/>
              <w:left w:val="nil"/>
              <w:bottom w:val="single" w:sz="4" w:space="0" w:color="auto"/>
              <w:right w:val="single" w:sz="4" w:space="0" w:color="auto"/>
            </w:tcBorders>
            <w:shd w:val="clear" w:color="auto" w:fill="auto"/>
            <w:noWrap/>
            <w:vAlign w:val="center"/>
            <w:hideMark/>
            <w:tcPrChange w:id="692" w:author="Aisuluu Sydygalieva" w:date="2014-12-10T18:39:00Z">
              <w:tcPr>
                <w:tcW w:w="1710" w:type="dxa"/>
                <w:gridSpan w:val="2"/>
                <w:tcBorders>
                  <w:top w:val="nil"/>
                  <w:left w:val="nil"/>
                  <w:bottom w:val="single" w:sz="4" w:space="0" w:color="auto"/>
                  <w:right w:val="single" w:sz="4" w:space="0" w:color="auto"/>
                </w:tcBorders>
                <w:shd w:val="clear" w:color="auto" w:fill="auto"/>
                <w:noWrap/>
                <w:vAlign w:val="center"/>
                <w:hideMark/>
              </w:tcPr>
            </w:tcPrChange>
          </w:tcPr>
          <w:p w:rsidR="00DA4ECC" w:rsidRPr="003C1B35" w:rsidRDefault="00DA4ECC" w:rsidP="00DA4ECC">
            <w:pPr>
              <w:autoSpaceDE w:val="0"/>
              <w:autoSpaceDN w:val="0"/>
              <w:adjustRightInd w:val="0"/>
              <w:jc w:val="both"/>
              <w:rPr>
                <w:rFonts w:ascii="Times New Roman" w:eastAsia="Times New Roman" w:hAnsi="Times New Roman" w:cs="Times New Roman"/>
                <w:sz w:val="24"/>
                <w:szCs w:val="28"/>
                <w:lang w:val="ru-RU" w:eastAsia="ru-RU"/>
                <w:rPrChange w:id="693" w:author="Aisuluu Sydygalieva" w:date="2014-12-10T18:36:00Z">
                  <w:rPr>
                    <w:rFonts w:ascii="Times New Roman" w:eastAsia="Times New Roman" w:hAnsi="Times New Roman" w:cs="Times New Roman"/>
                    <w:sz w:val="28"/>
                    <w:szCs w:val="28"/>
                    <w:lang w:eastAsia="ru-RU"/>
                  </w:rPr>
                </w:rPrChange>
              </w:rPr>
            </w:pPr>
            <w:r w:rsidRPr="003C1B35">
              <w:rPr>
                <w:rFonts w:ascii="Times New Roman" w:eastAsia="Times New Roman" w:hAnsi="Times New Roman" w:cs="Times New Roman"/>
                <w:sz w:val="24"/>
                <w:szCs w:val="28"/>
                <w:lang w:val="ru-RU" w:eastAsia="ru-RU"/>
                <w:rPrChange w:id="694" w:author="Aisuluu Sydygalieva" w:date="2014-12-10T18:36:00Z">
                  <w:rPr>
                    <w:rFonts w:ascii="Times New Roman" w:eastAsia="Times New Roman" w:hAnsi="Times New Roman" w:cs="Times New Roman"/>
                    <w:sz w:val="28"/>
                    <w:szCs w:val="28"/>
                    <w:lang w:eastAsia="ru-RU"/>
                  </w:rPr>
                </w:rPrChange>
              </w:rPr>
              <w:t>23</w:t>
            </w:r>
            <w:ins w:id="695" w:author="Aisuluu Sydygalieva" w:date="2014-12-10T18:40:00Z">
              <w:r w:rsidR="003C1B35">
                <w:rPr>
                  <w:rFonts w:ascii="Times New Roman" w:eastAsia="Times New Roman" w:hAnsi="Times New Roman" w:cs="Times New Roman"/>
                  <w:sz w:val="24"/>
                  <w:szCs w:val="28"/>
                  <w:lang w:val="ru-RU" w:eastAsia="ru-RU"/>
                </w:rPr>
                <w:t xml:space="preserve"> </w:t>
              </w:r>
            </w:ins>
            <w:del w:id="696" w:author="Aisuluu Sydygalieva" w:date="2014-12-10T18:40:00Z">
              <w:r w:rsidRPr="003C1B35" w:rsidDel="003C1B35">
                <w:rPr>
                  <w:rFonts w:ascii="Times New Roman" w:eastAsia="Times New Roman" w:hAnsi="Times New Roman" w:cs="Times New Roman"/>
                  <w:sz w:val="24"/>
                  <w:szCs w:val="28"/>
                  <w:lang w:val="ru-RU" w:eastAsia="ru-RU"/>
                  <w:rPrChange w:id="697" w:author="Aisuluu Sydygalieva" w:date="2014-12-10T18:36:00Z">
                    <w:rPr>
                      <w:rFonts w:ascii="Times New Roman" w:eastAsia="Times New Roman" w:hAnsi="Times New Roman" w:cs="Times New Roman"/>
                      <w:sz w:val="28"/>
                      <w:szCs w:val="28"/>
                      <w:lang w:eastAsia="ru-RU"/>
                    </w:rPr>
                  </w:rPrChange>
                </w:rPr>
                <w:delText>,</w:delText>
              </w:r>
            </w:del>
            <w:r w:rsidRPr="003C1B35">
              <w:rPr>
                <w:rFonts w:ascii="Times New Roman" w:eastAsia="Times New Roman" w:hAnsi="Times New Roman" w:cs="Times New Roman"/>
                <w:sz w:val="24"/>
                <w:szCs w:val="28"/>
                <w:lang w:val="ru-RU" w:eastAsia="ru-RU"/>
                <w:rPrChange w:id="698" w:author="Aisuluu Sydygalieva" w:date="2014-12-10T18:36:00Z">
                  <w:rPr>
                    <w:rFonts w:ascii="Times New Roman" w:eastAsia="Times New Roman" w:hAnsi="Times New Roman" w:cs="Times New Roman"/>
                    <w:sz w:val="28"/>
                    <w:szCs w:val="28"/>
                    <w:lang w:eastAsia="ru-RU"/>
                  </w:rPr>
                </w:rPrChange>
              </w:rPr>
              <w:t>644</w:t>
            </w:r>
            <w:ins w:id="699" w:author="Aisuluu Sydygalieva" w:date="2014-12-10T18:40:00Z">
              <w:r w:rsidR="003C1B35">
                <w:rPr>
                  <w:rFonts w:ascii="Times New Roman" w:eastAsia="Times New Roman" w:hAnsi="Times New Roman" w:cs="Times New Roman"/>
                  <w:sz w:val="24"/>
                  <w:szCs w:val="28"/>
                  <w:lang w:val="ru-RU" w:eastAsia="ru-RU"/>
                </w:rPr>
                <w:t>,</w:t>
              </w:r>
            </w:ins>
            <w:del w:id="700" w:author="Aisuluu Sydygalieva" w:date="2014-12-10T18:40:00Z">
              <w:r w:rsidRPr="003C1B35" w:rsidDel="003C1B35">
                <w:rPr>
                  <w:rFonts w:ascii="Times New Roman" w:eastAsia="Times New Roman" w:hAnsi="Times New Roman" w:cs="Times New Roman"/>
                  <w:sz w:val="24"/>
                  <w:szCs w:val="28"/>
                  <w:lang w:val="ru-RU" w:eastAsia="ru-RU"/>
                  <w:rPrChange w:id="701" w:author="Aisuluu Sydygalieva" w:date="2014-12-10T18:36:00Z">
                    <w:rPr>
                      <w:rFonts w:ascii="Times New Roman" w:eastAsia="Times New Roman" w:hAnsi="Times New Roman" w:cs="Times New Roman"/>
                      <w:sz w:val="28"/>
                      <w:szCs w:val="28"/>
                      <w:lang w:eastAsia="ru-RU"/>
                    </w:rPr>
                  </w:rPrChange>
                </w:rPr>
                <w:delText>.</w:delText>
              </w:r>
            </w:del>
            <w:r w:rsidRPr="003C1B35">
              <w:rPr>
                <w:rFonts w:ascii="Times New Roman" w:eastAsia="Times New Roman" w:hAnsi="Times New Roman" w:cs="Times New Roman"/>
                <w:sz w:val="24"/>
                <w:szCs w:val="28"/>
                <w:lang w:val="ru-RU" w:eastAsia="ru-RU"/>
                <w:rPrChange w:id="702" w:author="Aisuluu Sydygalieva" w:date="2014-12-10T18:36:00Z">
                  <w:rPr>
                    <w:rFonts w:ascii="Times New Roman" w:eastAsia="Times New Roman" w:hAnsi="Times New Roman" w:cs="Times New Roman"/>
                    <w:sz w:val="28"/>
                    <w:szCs w:val="28"/>
                    <w:lang w:eastAsia="ru-RU"/>
                  </w:rPr>
                </w:rPrChange>
              </w:rPr>
              <w:t>5</w:t>
            </w:r>
          </w:p>
        </w:tc>
        <w:tc>
          <w:tcPr>
            <w:tcW w:w="990" w:type="dxa"/>
            <w:tcBorders>
              <w:top w:val="nil"/>
              <w:left w:val="nil"/>
              <w:bottom w:val="single" w:sz="4" w:space="0" w:color="auto"/>
              <w:right w:val="single" w:sz="4" w:space="0" w:color="auto"/>
            </w:tcBorders>
            <w:shd w:val="clear" w:color="auto" w:fill="auto"/>
            <w:noWrap/>
            <w:vAlign w:val="center"/>
            <w:hideMark/>
            <w:tcPrChange w:id="703" w:author="Aisuluu Sydygalieva" w:date="2014-12-10T18:39:00Z">
              <w:tcPr>
                <w:tcW w:w="990" w:type="dxa"/>
                <w:tcBorders>
                  <w:top w:val="nil"/>
                  <w:left w:val="nil"/>
                  <w:bottom w:val="single" w:sz="4" w:space="0" w:color="auto"/>
                  <w:right w:val="single" w:sz="4" w:space="0" w:color="auto"/>
                </w:tcBorders>
                <w:shd w:val="clear" w:color="auto" w:fill="auto"/>
                <w:noWrap/>
                <w:vAlign w:val="center"/>
                <w:hideMark/>
              </w:tcPr>
            </w:tcPrChange>
          </w:tcPr>
          <w:p w:rsidR="00DA4ECC" w:rsidRPr="003C1B35" w:rsidRDefault="00DA4ECC" w:rsidP="00B14855">
            <w:pPr>
              <w:autoSpaceDE w:val="0"/>
              <w:autoSpaceDN w:val="0"/>
              <w:adjustRightInd w:val="0"/>
              <w:jc w:val="both"/>
              <w:rPr>
                <w:rFonts w:ascii="Times New Roman" w:eastAsia="Times New Roman" w:hAnsi="Times New Roman" w:cs="Times New Roman"/>
                <w:i/>
                <w:iCs/>
                <w:sz w:val="24"/>
                <w:szCs w:val="28"/>
                <w:lang w:val="ru-RU" w:eastAsia="ru-RU"/>
                <w:rPrChange w:id="704" w:author="Aisuluu Sydygalieva" w:date="2014-12-10T18:36:00Z">
                  <w:rPr>
                    <w:rFonts w:ascii="Times New Roman" w:eastAsia="Times New Roman" w:hAnsi="Times New Roman" w:cs="Times New Roman"/>
                    <w:i/>
                    <w:iCs/>
                    <w:sz w:val="28"/>
                    <w:szCs w:val="28"/>
                    <w:lang w:eastAsia="ru-RU"/>
                  </w:rPr>
                </w:rPrChange>
              </w:rPr>
            </w:pPr>
            <w:r w:rsidRPr="003C1B35">
              <w:rPr>
                <w:rFonts w:ascii="Times New Roman" w:eastAsia="Times New Roman" w:hAnsi="Times New Roman" w:cs="Times New Roman"/>
                <w:i/>
                <w:iCs/>
                <w:sz w:val="24"/>
                <w:szCs w:val="28"/>
                <w:lang w:val="ru-RU" w:eastAsia="ru-RU"/>
                <w:rPrChange w:id="705" w:author="Aisuluu Sydygalieva" w:date="2014-12-10T18:36:00Z">
                  <w:rPr>
                    <w:rFonts w:ascii="Times New Roman" w:eastAsia="Times New Roman" w:hAnsi="Times New Roman" w:cs="Times New Roman"/>
                    <w:i/>
                    <w:iCs/>
                    <w:sz w:val="28"/>
                    <w:szCs w:val="28"/>
                    <w:lang w:eastAsia="ru-RU"/>
                  </w:rPr>
                </w:rPrChange>
              </w:rPr>
              <w:t>6</w:t>
            </w:r>
            <w:del w:id="706" w:author="Aisuluu Sydygalieva" w:date="2014-12-10T18:36:00Z">
              <w:r w:rsidRPr="003C1B35" w:rsidDel="003C1B35">
                <w:rPr>
                  <w:rFonts w:ascii="Times New Roman" w:eastAsia="Times New Roman" w:hAnsi="Times New Roman" w:cs="Times New Roman"/>
                  <w:i/>
                  <w:iCs/>
                  <w:sz w:val="24"/>
                  <w:szCs w:val="28"/>
                  <w:lang w:val="ru-RU" w:eastAsia="ru-RU"/>
                  <w:rPrChange w:id="707" w:author="Aisuluu Sydygalieva" w:date="2014-12-10T18:36:00Z">
                    <w:rPr>
                      <w:rFonts w:ascii="Times New Roman" w:eastAsia="Times New Roman" w:hAnsi="Times New Roman" w:cs="Times New Roman"/>
                      <w:i/>
                      <w:iCs/>
                      <w:sz w:val="28"/>
                      <w:szCs w:val="28"/>
                      <w:lang w:eastAsia="ru-RU"/>
                    </w:rPr>
                  </w:rPrChange>
                </w:rPr>
                <w:delText>.</w:delText>
              </w:r>
            </w:del>
            <w:ins w:id="708" w:author="Aisuluu Sydygalieva" w:date="2014-12-10T18:36:00Z">
              <w:r w:rsidR="003C1B35">
                <w:rPr>
                  <w:rFonts w:ascii="Times New Roman" w:eastAsia="Times New Roman" w:hAnsi="Times New Roman" w:cs="Times New Roman"/>
                  <w:i/>
                  <w:iCs/>
                  <w:sz w:val="24"/>
                  <w:szCs w:val="28"/>
                  <w:lang w:val="ru-RU" w:eastAsia="ru-RU"/>
                </w:rPr>
                <w:t>,</w:t>
              </w:r>
            </w:ins>
            <w:r w:rsidRPr="003C1B35">
              <w:rPr>
                <w:rFonts w:ascii="Times New Roman" w:eastAsia="Times New Roman" w:hAnsi="Times New Roman" w:cs="Times New Roman"/>
                <w:i/>
                <w:iCs/>
                <w:sz w:val="24"/>
                <w:szCs w:val="28"/>
                <w:lang w:val="ru-RU" w:eastAsia="ru-RU"/>
                <w:rPrChange w:id="709" w:author="Aisuluu Sydygalieva" w:date="2014-12-10T18:36:00Z">
                  <w:rPr>
                    <w:rFonts w:ascii="Times New Roman" w:eastAsia="Times New Roman" w:hAnsi="Times New Roman" w:cs="Times New Roman"/>
                    <w:i/>
                    <w:iCs/>
                    <w:sz w:val="28"/>
                    <w:szCs w:val="28"/>
                    <w:lang w:eastAsia="ru-RU"/>
                  </w:rPr>
                </w:rPrChange>
              </w:rPr>
              <w:t>8</w:t>
            </w:r>
          </w:p>
        </w:tc>
        <w:tc>
          <w:tcPr>
            <w:tcW w:w="1980" w:type="dxa"/>
            <w:tcBorders>
              <w:top w:val="nil"/>
              <w:left w:val="nil"/>
              <w:bottom w:val="single" w:sz="4" w:space="0" w:color="auto"/>
              <w:right w:val="single" w:sz="4" w:space="0" w:color="auto"/>
            </w:tcBorders>
            <w:shd w:val="clear" w:color="auto" w:fill="auto"/>
            <w:noWrap/>
            <w:vAlign w:val="center"/>
            <w:hideMark/>
            <w:tcPrChange w:id="710" w:author="Aisuluu Sydygalieva" w:date="2014-12-10T18:39:00Z">
              <w:tcPr>
                <w:tcW w:w="1620" w:type="dxa"/>
                <w:tcBorders>
                  <w:top w:val="nil"/>
                  <w:left w:val="nil"/>
                  <w:bottom w:val="single" w:sz="4" w:space="0" w:color="auto"/>
                  <w:right w:val="single" w:sz="4" w:space="0" w:color="auto"/>
                </w:tcBorders>
                <w:shd w:val="clear" w:color="auto" w:fill="auto"/>
                <w:noWrap/>
                <w:vAlign w:val="center"/>
                <w:hideMark/>
              </w:tcPr>
            </w:tcPrChange>
          </w:tcPr>
          <w:p w:rsidR="00DA4ECC" w:rsidRPr="003C1B35" w:rsidRDefault="00DA4ECC" w:rsidP="00B14855">
            <w:pPr>
              <w:autoSpaceDE w:val="0"/>
              <w:autoSpaceDN w:val="0"/>
              <w:adjustRightInd w:val="0"/>
              <w:jc w:val="both"/>
              <w:rPr>
                <w:rFonts w:ascii="Times New Roman" w:eastAsia="Times New Roman" w:hAnsi="Times New Roman" w:cs="Times New Roman"/>
                <w:sz w:val="24"/>
                <w:szCs w:val="28"/>
                <w:lang w:val="ru-RU" w:eastAsia="ru-RU"/>
                <w:rPrChange w:id="711" w:author="Aisuluu Sydygalieva" w:date="2014-12-10T18:36:00Z">
                  <w:rPr>
                    <w:rFonts w:ascii="Times New Roman" w:eastAsia="Times New Roman" w:hAnsi="Times New Roman" w:cs="Times New Roman"/>
                    <w:sz w:val="28"/>
                    <w:szCs w:val="28"/>
                    <w:lang w:eastAsia="ru-RU"/>
                  </w:rPr>
                </w:rPrChange>
              </w:rPr>
            </w:pPr>
            <w:r w:rsidRPr="003C1B35">
              <w:rPr>
                <w:rFonts w:ascii="Times New Roman" w:eastAsia="Times New Roman" w:hAnsi="Times New Roman" w:cs="Times New Roman"/>
                <w:sz w:val="24"/>
                <w:szCs w:val="28"/>
                <w:lang w:val="ru-RU" w:eastAsia="ru-RU"/>
                <w:rPrChange w:id="712" w:author="Aisuluu Sydygalieva" w:date="2014-12-10T18:36:00Z">
                  <w:rPr>
                    <w:rFonts w:ascii="Times New Roman" w:eastAsia="Times New Roman" w:hAnsi="Times New Roman" w:cs="Times New Roman"/>
                    <w:sz w:val="28"/>
                    <w:szCs w:val="28"/>
                    <w:lang w:eastAsia="ru-RU"/>
                  </w:rPr>
                </w:rPrChange>
              </w:rPr>
              <w:t>1</w:t>
            </w:r>
            <w:ins w:id="713" w:author="Aisuluu Sydygalieva" w:date="2014-12-10T18:40:00Z">
              <w:r w:rsidR="003C1B35">
                <w:rPr>
                  <w:rFonts w:ascii="Times New Roman" w:eastAsia="Times New Roman" w:hAnsi="Times New Roman" w:cs="Times New Roman"/>
                  <w:sz w:val="24"/>
                  <w:szCs w:val="28"/>
                  <w:lang w:val="ru-RU" w:eastAsia="ru-RU"/>
                </w:rPr>
                <w:t xml:space="preserve"> </w:t>
              </w:r>
            </w:ins>
            <w:del w:id="714" w:author="Aisuluu Sydygalieva" w:date="2014-12-10T18:40:00Z">
              <w:r w:rsidRPr="003C1B35" w:rsidDel="003C1B35">
                <w:rPr>
                  <w:rFonts w:ascii="Times New Roman" w:eastAsia="Times New Roman" w:hAnsi="Times New Roman" w:cs="Times New Roman"/>
                  <w:sz w:val="24"/>
                  <w:szCs w:val="28"/>
                  <w:lang w:val="ru-RU" w:eastAsia="ru-RU"/>
                  <w:rPrChange w:id="715" w:author="Aisuluu Sydygalieva" w:date="2014-12-10T18:36:00Z">
                    <w:rPr>
                      <w:rFonts w:ascii="Times New Roman" w:eastAsia="Times New Roman" w:hAnsi="Times New Roman" w:cs="Times New Roman"/>
                      <w:sz w:val="28"/>
                      <w:szCs w:val="28"/>
                      <w:lang w:eastAsia="ru-RU"/>
                    </w:rPr>
                  </w:rPrChange>
                </w:rPr>
                <w:delText>,</w:delText>
              </w:r>
            </w:del>
            <w:r w:rsidRPr="003C1B35">
              <w:rPr>
                <w:rFonts w:ascii="Times New Roman" w:eastAsia="Times New Roman" w:hAnsi="Times New Roman" w:cs="Times New Roman"/>
                <w:sz w:val="24"/>
                <w:szCs w:val="28"/>
                <w:lang w:val="ru-RU" w:eastAsia="ru-RU"/>
                <w:rPrChange w:id="716" w:author="Aisuluu Sydygalieva" w:date="2014-12-10T18:36:00Z">
                  <w:rPr>
                    <w:rFonts w:ascii="Times New Roman" w:eastAsia="Times New Roman" w:hAnsi="Times New Roman" w:cs="Times New Roman"/>
                    <w:sz w:val="28"/>
                    <w:szCs w:val="28"/>
                    <w:lang w:eastAsia="ru-RU"/>
                  </w:rPr>
                </w:rPrChange>
              </w:rPr>
              <w:t>820</w:t>
            </w:r>
            <w:ins w:id="717" w:author="Aisuluu Sydygalieva" w:date="2014-12-10T18:40:00Z">
              <w:r w:rsidR="003C1B35">
                <w:rPr>
                  <w:rFonts w:ascii="Times New Roman" w:eastAsia="Times New Roman" w:hAnsi="Times New Roman" w:cs="Times New Roman"/>
                  <w:sz w:val="24"/>
                  <w:szCs w:val="28"/>
                  <w:lang w:val="ru-RU" w:eastAsia="ru-RU"/>
                </w:rPr>
                <w:t>,</w:t>
              </w:r>
            </w:ins>
            <w:del w:id="718" w:author="Aisuluu Sydygalieva" w:date="2014-12-10T18:40:00Z">
              <w:r w:rsidRPr="003C1B35" w:rsidDel="003C1B35">
                <w:rPr>
                  <w:rFonts w:ascii="Times New Roman" w:eastAsia="Times New Roman" w:hAnsi="Times New Roman" w:cs="Times New Roman"/>
                  <w:sz w:val="24"/>
                  <w:szCs w:val="28"/>
                  <w:lang w:val="ru-RU" w:eastAsia="ru-RU"/>
                  <w:rPrChange w:id="719" w:author="Aisuluu Sydygalieva" w:date="2014-12-10T18:36:00Z">
                    <w:rPr>
                      <w:rFonts w:ascii="Times New Roman" w:eastAsia="Times New Roman" w:hAnsi="Times New Roman" w:cs="Times New Roman"/>
                      <w:sz w:val="28"/>
                      <w:szCs w:val="28"/>
                      <w:lang w:eastAsia="ru-RU"/>
                    </w:rPr>
                  </w:rPrChange>
                </w:rPr>
                <w:delText>.</w:delText>
              </w:r>
            </w:del>
            <w:r w:rsidRPr="003C1B35">
              <w:rPr>
                <w:rFonts w:ascii="Times New Roman" w:eastAsia="Times New Roman" w:hAnsi="Times New Roman" w:cs="Times New Roman"/>
                <w:sz w:val="24"/>
                <w:szCs w:val="28"/>
                <w:lang w:val="ru-RU" w:eastAsia="ru-RU"/>
                <w:rPrChange w:id="720" w:author="Aisuluu Sydygalieva" w:date="2014-12-10T18:36:00Z">
                  <w:rPr>
                    <w:rFonts w:ascii="Times New Roman" w:eastAsia="Times New Roman" w:hAnsi="Times New Roman" w:cs="Times New Roman"/>
                    <w:sz w:val="28"/>
                    <w:szCs w:val="28"/>
                    <w:lang w:eastAsia="ru-RU"/>
                  </w:rPr>
                </w:rPrChange>
              </w:rPr>
              <w:t>2</w:t>
            </w:r>
          </w:p>
        </w:tc>
        <w:tc>
          <w:tcPr>
            <w:tcW w:w="1202" w:type="dxa"/>
            <w:tcBorders>
              <w:top w:val="nil"/>
              <w:left w:val="nil"/>
              <w:bottom w:val="single" w:sz="4" w:space="0" w:color="auto"/>
              <w:right w:val="single" w:sz="4" w:space="0" w:color="auto"/>
            </w:tcBorders>
            <w:shd w:val="clear" w:color="auto" w:fill="auto"/>
            <w:noWrap/>
            <w:vAlign w:val="center"/>
            <w:hideMark/>
            <w:tcPrChange w:id="721" w:author="Aisuluu Sydygalieva" w:date="2014-12-10T18:39:00Z">
              <w:tcPr>
                <w:tcW w:w="1382" w:type="dxa"/>
                <w:tcBorders>
                  <w:top w:val="nil"/>
                  <w:left w:val="nil"/>
                  <w:bottom w:val="single" w:sz="4" w:space="0" w:color="auto"/>
                  <w:right w:val="single" w:sz="4" w:space="0" w:color="auto"/>
                </w:tcBorders>
                <w:shd w:val="clear" w:color="auto" w:fill="auto"/>
                <w:noWrap/>
                <w:vAlign w:val="center"/>
                <w:hideMark/>
              </w:tcPr>
            </w:tcPrChange>
          </w:tcPr>
          <w:p w:rsidR="00DA4ECC" w:rsidRPr="003C1B35" w:rsidRDefault="00DA4ECC" w:rsidP="00B14855">
            <w:pPr>
              <w:autoSpaceDE w:val="0"/>
              <w:autoSpaceDN w:val="0"/>
              <w:adjustRightInd w:val="0"/>
              <w:jc w:val="both"/>
              <w:rPr>
                <w:rFonts w:ascii="Times New Roman" w:eastAsia="Times New Roman" w:hAnsi="Times New Roman" w:cs="Times New Roman"/>
                <w:i/>
                <w:iCs/>
                <w:sz w:val="24"/>
                <w:szCs w:val="28"/>
                <w:lang w:val="ru-RU" w:eastAsia="ru-RU"/>
                <w:rPrChange w:id="722" w:author="Aisuluu Sydygalieva" w:date="2014-12-10T18:36:00Z">
                  <w:rPr>
                    <w:rFonts w:ascii="Times New Roman" w:eastAsia="Times New Roman" w:hAnsi="Times New Roman" w:cs="Times New Roman"/>
                    <w:i/>
                    <w:iCs/>
                    <w:sz w:val="28"/>
                    <w:szCs w:val="28"/>
                    <w:lang w:eastAsia="ru-RU"/>
                  </w:rPr>
                </w:rPrChange>
              </w:rPr>
            </w:pPr>
            <w:r w:rsidRPr="003C1B35">
              <w:rPr>
                <w:rFonts w:ascii="Times New Roman" w:eastAsia="Times New Roman" w:hAnsi="Times New Roman" w:cs="Times New Roman"/>
                <w:i/>
                <w:iCs/>
                <w:sz w:val="24"/>
                <w:szCs w:val="28"/>
                <w:lang w:val="ru-RU" w:eastAsia="ru-RU"/>
                <w:rPrChange w:id="723" w:author="Aisuluu Sydygalieva" w:date="2014-12-10T18:36:00Z">
                  <w:rPr>
                    <w:rFonts w:ascii="Times New Roman" w:eastAsia="Times New Roman" w:hAnsi="Times New Roman" w:cs="Times New Roman"/>
                    <w:i/>
                    <w:iCs/>
                    <w:sz w:val="28"/>
                    <w:szCs w:val="28"/>
                    <w:lang w:eastAsia="ru-RU"/>
                  </w:rPr>
                </w:rPrChange>
              </w:rPr>
              <w:t>5</w:t>
            </w:r>
            <w:del w:id="724" w:author="Aisuluu Sydygalieva" w:date="2014-12-10T18:36:00Z">
              <w:r w:rsidRPr="003C1B35" w:rsidDel="003C1B35">
                <w:rPr>
                  <w:rFonts w:ascii="Times New Roman" w:eastAsia="Times New Roman" w:hAnsi="Times New Roman" w:cs="Times New Roman"/>
                  <w:i/>
                  <w:iCs/>
                  <w:sz w:val="24"/>
                  <w:szCs w:val="28"/>
                  <w:lang w:val="ru-RU" w:eastAsia="ru-RU"/>
                  <w:rPrChange w:id="725" w:author="Aisuluu Sydygalieva" w:date="2014-12-10T18:36:00Z">
                    <w:rPr>
                      <w:rFonts w:ascii="Times New Roman" w:eastAsia="Times New Roman" w:hAnsi="Times New Roman" w:cs="Times New Roman"/>
                      <w:i/>
                      <w:iCs/>
                      <w:sz w:val="28"/>
                      <w:szCs w:val="28"/>
                      <w:lang w:eastAsia="ru-RU"/>
                    </w:rPr>
                  </w:rPrChange>
                </w:rPr>
                <w:delText>.</w:delText>
              </w:r>
            </w:del>
            <w:ins w:id="726" w:author="Aisuluu Sydygalieva" w:date="2014-12-10T18:36:00Z">
              <w:r w:rsidR="003C1B35">
                <w:rPr>
                  <w:rFonts w:ascii="Times New Roman" w:eastAsia="Times New Roman" w:hAnsi="Times New Roman" w:cs="Times New Roman"/>
                  <w:i/>
                  <w:iCs/>
                  <w:sz w:val="24"/>
                  <w:szCs w:val="28"/>
                  <w:lang w:val="ru-RU" w:eastAsia="ru-RU"/>
                </w:rPr>
                <w:t>,</w:t>
              </w:r>
            </w:ins>
            <w:r w:rsidRPr="003C1B35">
              <w:rPr>
                <w:rFonts w:ascii="Times New Roman" w:eastAsia="Times New Roman" w:hAnsi="Times New Roman" w:cs="Times New Roman"/>
                <w:i/>
                <w:iCs/>
                <w:sz w:val="24"/>
                <w:szCs w:val="28"/>
                <w:lang w:val="ru-RU" w:eastAsia="ru-RU"/>
                <w:rPrChange w:id="727" w:author="Aisuluu Sydygalieva" w:date="2014-12-10T18:36:00Z">
                  <w:rPr>
                    <w:rFonts w:ascii="Times New Roman" w:eastAsia="Times New Roman" w:hAnsi="Times New Roman" w:cs="Times New Roman"/>
                    <w:i/>
                    <w:iCs/>
                    <w:sz w:val="28"/>
                    <w:szCs w:val="28"/>
                    <w:lang w:eastAsia="ru-RU"/>
                  </w:rPr>
                </w:rPrChange>
              </w:rPr>
              <w:t>1</w:t>
            </w:r>
          </w:p>
        </w:tc>
        <w:tc>
          <w:tcPr>
            <w:tcW w:w="1559" w:type="dxa"/>
            <w:tcBorders>
              <w:top w:val="nil"/>
              <w:left w:val="nil"/>
              <w:bottom w:val="single" w:sz="4" w:space="0" w:color="auto"/>
              <w:right w:val="single" w:sz="4" w:space="0" w:color="auto"/>
            </w:tcBorders>
            <w:shd w:val="clear" w:color="auto" w:fill="auto"/>
            <w:noWrap/>
            <w:vAlign w:val="center"/>
            <w:hideMark/>
            <w:tcPrChange w:id="728" w:author="Aisuluu Sydygalieva" w:date="2014-12-10T18:39:00Z">
              <w:tcPr>
                <w:tcW w:w="1559" w:type="dxa"/>
                <w:tcBorders>
                  <w:top w:val="nil"/>
                  <w:left w:val="nil"/>
                  <w:bottom w:val="single" w:sz="4" w:space="0" w:color="auto"/>
                  <w:right w:val="single" w:sz="4" w:space="0" w:color="auto"/>
                </w:tcBorders>
                <w:shd w:val="clear" w:color="auto" w:fill="auto"/>
                <w:noWrap/>
                <w:vAlign w:val="center"/>
                <w:hideMark/>
              </w:tcPr>
            </w:tcPrChange>
          </w:tcPr>
          <w:p w:rsidR="00DA4ECC" w:rsidRPr="00EC53D2" w:rsidRDefault="00DA4ECC" w:rsidP="00B14855">
            <w:pPr>
              <w:autoSpaceDE w:val="0"/>
              <w:autoSpaceDN w:val="0"/>
              <w:adjustRightInd w:val="0"/>
              <w:jc w:val="both"/>
              <w:rPr>
                <w:rFonts w:ascii="Times New Roman" w:eastAsia="Times New Roman" w:hAnsi="Times New Roman" w:cs="Times New Roman"/>
                <w:i/>
                <w:iCs/>
                <w:sz w:val="24"/>
                <w:szCs w:val="28"/>
                <w:lang w:val="ru-RU" w:eastAsia="ru-RU"/>
                <w:rPrChange w:id="729" w:author="Aisuluu Sydygalieva" w:date="2014-12-10T18:35:00Z">
                  <w:rPr>
                    <w:rFonts w:ascii="Times New Roman" w:eastAsia="Times New Roman" w:hAnsi="Times New Roman" w:cs="Times New Roman"/>
                    <w:i/>
                    <w:iCs/>
                    <w:sz w:val="28"/>
                    <w:szCs w:val="28"/>
                    <w:lang w:val="ru-RU" w:eastAsia="ru-RU"/>
                  </w:rPr>
                </w:rPrChange>
              </w:rPr>
            </w:pPr>
            <w:r w:rsidRPr="003C1B35">
              <w:rPr>
                <w:rFonts w:ascii="Times New Roman" w:eastAsia="Times New Roman" w:hAnsi="Times New Roman" w:cs="Times New Roman"/>
                <w:i/>
                <w:iCs/>
                <w:sz w:val="24"/>
                <w:szCs w:val="28"/>
                <w:lang w:val="ru-RU" w:eastAsia="ru-RU"/>
                <w:rPrChange w:id="730" w:author="Aisuluu Sydygalieva" w:date="2014-12-10T18:36:00Z">
                  <w:rPr>
                    <w:rFonts w:ascii="Times New Roman" w:eastAsia="Times New Roman" w:hAnsi="Times New Roman" w:cs="Times New Roman"/>
                    <w:i/>
                    <w:iCs/>
                    <w:sz w:val="28"/>
                    <w:szCs w:val="28"/>
                    <w:lang w:eastAsia="ru-RU"/>
                  </w:rPr>
                </w:rPrChange>
              </w:rPr>
              <w:t>7</w:t>
            </w:r>
            <w:del w:id="731" w:author="Aisuluu Sydygalieva" w:date="2014-12-10T18:37:00Z">
              <w:r w:rsidRPr="003C1B35" w:rsidDel="003C1B35">
                <w:rPr>
                  <w:rFonts w:ascii="Times New Roman" w:eastAsia="Times New Roman" w:hAnsi="Times New Roman" w:cs="Times New Roman"/>
                  <w:i/>
                  <w:iCs/>
                  <w:sz w:val="24"/>
                  <w:szCs w:val="28"/>
                  <w:lang w:val="ru-RU" w:eastAsia="ru-RU"/>
                  <w:rPrChange w:id="732" w:author="Aisuluu Sydygalieva" w:date="2014-12-10T18:36:00Z">
                    <w:rPr>
                      <w:rFonts w:ascii="Times New Roman" w:eastAsia="Times New Roman" w:hAnsi="Times New Roman" w:cs="Times New Roman"/>
                      <w:i/>
                      <w:iCs/>
                      <w:sz w:val="28"/>
                      <w:szCs w:val="28"/>
                      <w:lang w:eastAsia="ru-RU"/>
                    </w:rPr>
                  </w:rPrChange>
                </w:rPr>
                <w:delText>.</w:delText>
              </w:r>
            </w:del>
            <w:ins w:id="733" w:author="Aisuluu Sydygalieva" w:date="2014-12-10T18:37:00Z">
              <w:r w:rsidR="003C1B35">
                <w:rPr>
                  <w:rFonts w:ascii="Times New Roman" w:eastAsia="Times New Roman" w:hAnsi="Times New Roman" w:cs="Times New Roman"/>
                  <w:i/>
                  <w:iCs/>
                  <w:sz w:val="24"/>
                  <w:szCs w:val="28"/>
                  <w:lang w:val="ru-RU" w:eastAsia="ru-RU"/>
                </w:rPr>
                <w:t>,</w:t>
              </w:r>
            </w:ins>
            <w:r w:rsidRPr="003C1B35">
              <w:rPr>
                <w:rFonts w:ascii="Times New Roman" w:eastAsia="Times New Roman" w:hAnsi="Times New Roman" w:cs="Times New Roman"/>
                <w:i/>
                <w:iCs/>
                <w:sz w:val="24"/>
                <w:szCs w:val="28"/>
                <w:lang w:val="ru-RU" w:eastAsia="ru-RU"/>
                <w:rPrChange w:id="734" w:author="Aisuluu Sydygalieva" w:date="2014-12-10T18:36:00Z">
                  <w:rPr>
                    <w:rFonts w:ascii="Times New Roman" w:eastAsia="Times New Roman" w:hAnsi="Times New Roman" w:cs="Times New Roman"/>
                    <w:i/>
                    <w:iCs/>
                    <w:sz w:val="28"/>
                    <w:szCs w:val="28"/>
                    <w:lang w:eastAsia="ru-RU"/>
                  </w:rPr>
                </w:rPrChange>
              </w:rPr>
              <w:t>7</w:t>
            </w:r>
            <w:r w:rsidRPr="00EC53D2">
              <w:rPr>
                <w:rFonts w:ascii="Times New Roman" w:eastAsia="Times New Roman" w:hAnsi="Times New Roman" w:cs="Times New Roman"/>
                <w:i/>
                <w:iCs/>
                <w:sz w:val="24"/>
                <w:szCs w:val="28"/>
                <w:lang w:val="ru-RU" w:eastAsia="ru-RU"/>
                <w:rPrChange w:id="735" w:author="Aisuluu Sydygalieva" w:date="2014-12-10T18:35:00Z">
                  <w:rPr>
                    <w:rFonts w:ascii="Times New Roman" w:eastAsia="Times New Roman" w:hAnsi="Times New Roman" w:cs="Times New Roman"/>
                    <w:i/>
                    <w:iCs/>
                    <w:sz w:val="28"/>
                    <w:szCs w:val="28"/>
                    <w:lang w:val="ru-RU" w:eastAsia="ru-RU"/>
                  </w:rPr>
                </w:rPrChange>
              </w:rPr>
              <w:t>%</w:t>
            </w:r>
          </w:p>
        </w:tc>
      </w:tr>
      <w:tr w:rsidR="00DA4ECC" w:rsidRPr="003C1B35" w:rsidTr="003C1B35">
        <w:tblPrEx>
          <w:tblW w:w="9798" w:type="dxa"/>
          <w:tblInd w:w="91" w:type="dxa"/>
          <w:tblLayout w:type="fixed"/>
          <w:tblPrExChange w:id="736" w:author="Aisuluu Sydygalieva" w:date="2014-12-10T18:39:00Z">
            <w:tblPrEx>
              <w:tblW w:w="9798" w:type="dxa"/>
              <w:tblInd w:w="91" w:type="dxa"/>
              <w:tblLayout w:type="fixed"/>
            </w:tblPrEx>
          </w:tblPrExChange>
        </w:tblPrEx>
        <w:trPr>
          <w:trHeight w:val="300"/>
          <w:trPrChange w:id="737" w:author="Aisuluu Sydygalieva" w:date="2014-12-10T18:39:00Z">
            <w:trPr>
              <w:gridAfter w:val="0"/>
              <w:trHeight w:val="300"/>
            </w:trPr>
          </w:trPrChange>
        </w:trPr>
        <w:tc>
          <w:tcPr>
            <w:tcW w:w="2537" w:type="dxa"/>
            <w:tcBorders>
              <w:top w:val="nil"/>
              <w:left w:val="single" w:sz="4" w:space="0" w:color="auto"/>
              <w:bottom w:val="single" w:sz="4" w:space="0" w:color="auto"/>
              <w:right w:val="single" w:sz="4" w:space="0" w:color="auto"/>
            </w:tcBorders>
            <w:shd w:val="clear" w:color="auto" w:fill="auto"/>
            <w:vAlign w:val="center"/>
            <w:hideMark/>
            <w:tcPrChange w:id="738" w:author="Aisuluu Sydygalieva" w:date="2014-12-10T18:39:00Z">
              <w:tcPr>
                <w:tcW w:w="2537" w:type="dxa"/>
                <w:gridSpan w:val="2"/>
                <w:tcBorders>
                  <w:top w:val="nil"/>
                  <w:left w:val="single" w:sz="4" w:space="0" w:color="auto"/>
                  <w:bottom w:val="single" w:sz="4" w:space="0" w:color="auto"/>
                  <w:right w:val="single" w:sz="4" w:space="0" w:color="auto"/>
                </w:tcBorders>
                <w:shd w:val="clear" w:color="auto" w:fill="auto"/>
                <w:vAlign w:val="center"/>
                <w:hideMark/>
              </w:tcPr>
            </w:tcPrChange>
          </w:tcPr>
          <w:p w:rsidR="00DA4ECC" w:rsidRPr="003C1B35" w:rsidRDefault="00DA4ECC" w:rsidP="00DA4ECC">
            <w:pPr>
              <w:autoSpaceDE w:val="0"/>
              <w:autoSpaceDN w:val="0"/>
              <w:adjustRightInd w:val="0"/>
              <w:jc w:val="both"/>
              <w:rPr>
                <w:rFonts w:ascii="Times New Roman" w:eastAsia="Times New Roman" w:hAnsi="Times New Roman" w:cs="Times New Roman"/>
                <w:b/>
                <w:bCs/>
                <w:sz w:val="24"/>
                <w:szCs w:val="28"/>
                <w:lang w:val="ru-RU" w:eastAsia="ru-RU"/>
                <w:rPrChange w:id="739" w:author="Aisuluu Sydygalieva" w:date="2014-12-10T18:36:00Z">
                  <w:rPr>
                    <w:rFonts w:ascii="Times New Roman" w:eastAsia="Times New Roman" w:hAnsi="Times New Roman" w:cs="Times New Roman"/>
                    <w:b/>
                    <w:bCs/>
                    <w:sz w:val="28"/>
                    <w:szCs w:val="28"/>
                    <w:lang w:eastAsia="ru-RU"/>
                  </w:rPr>
                </w:rPrChange>
              </w:rPr>
            </w:pPr>
            <w:r w:rsidRPr="003C1B35">
              <w:rPr>
                <w:rFonts w:ascii="Times New Roman" w:eastAsia="Times New Roman" w:hAnsi="Times New Roman" w:cs="Times New Roman"/>
                <w:b/>
                <w:bCs/>
                <w:sz w:val="24"/>
                <w:szCs w:val="28"/>
                <w:lang w:val="ru-RU" w:eastAsia="ru-RU"/>
                <w:rPrChange w:id="740" w:author="Aisuluu Sydygalieva" w:date="2014-12-10T18:36:00Z">
                  <w:rPr>
                    <w:rFonts w:ascii="Times New Roman" w:eastAsia="Times New Roman" w:hAnsi="Times New Roman" w:cs="Times New Roman"/>
                    <w:b/>
                    <w:bCs/>
                    <w:sz w:val="28"/>
                    <w:szCs w:val="28"/>
                    <w:lang w:eastAsia="ru-RU"/>
                  </w:rPr>
                </w:rPrChange>
              </w:rPr>
              <w:t>Услуги</w:t>
            </w:r>
          </w:p>
        </w:tc>
        <w:tc>
          <w:tcPr>
            <w:tcW w:w="1530" w:type="dxa"/>
            <w:tcBorders>
              <w:top w:val="nil"/>
              <w:left w:val="nil"/>
              <w:bottom w:val="single" w:sz="4" w:space="0" w:color="auto"/>
              <w:right w:val="single" w:sz="4" w:space="0" w:color="auto"/>
            </w:tcBorders>
            <w:shd w:val="clear" w:color="auto" w:fill="auto"/>
            <w:noWrap/>
            <w:vAlign w:val="center"/>
            <w:hideMark/>
            <w:tcPrChange w:id="741" w:author="Aisuluu Sydygalieva" w:date="2014-12-10T18:39:00Z">
              <w:tcPr>
                <w:tcW w:w="1710" w:type="dxa"/>
                <w:gridSpan w:val="2"/>
                <w:tcBorders>
                  <w:top w:val="nil"/>
                  <w:left w:val="nil"/>
                  <w:bottom w:val="single" w:sz="4" w:space="0" w:color="auto"/>
                  <w:right w:val="single" w:sz="4" w:space="0" w:color="auto"/>
                </w:tcBorders>
                <w:shd w:val="clear" w:color="auto" w:fill="auto"/>
                <w:noWrap/>
                <w:vAlign w:val="center"/>
                <w:hideMark/>
              </w:tcPr>
            </w:tcPrChange>
          </w:tcPr>
          <w:p w:rsidR="00DA4ECC" w:rsidRPr="003C1B35" w:rsidRDefault="00DA4ECC" w:rsidP="00B14855">
            <w:pPr>
              <w:autoSpaceDE w:val="0"/>
              <w:autoSpaceDN w:val="0"/>
              <w:adjustRightInd w:val="0"/>
              <w:jc w:val="both"/>
              <w:rPr>
                <w:rFonts w:ascii="Times New Roman" w:eastAsia="Times New Roman" w:hAnsi="Times New Roman" w:cs="Times New Roman"/>
                <w:sz w:val="24"/>
                <w:szCs w:val="28"/>
                <w:lang w:val="ru-RU" w:eastAsia="ru-RU"/>
                <w:rPrChange w:id="742" w:author="Aisuluu Sydygalieva" w:date="2014-12-10T18:36:00Z">
                  <w:rPr>
                    <w:rFonts w:ascii="Times New Roman" w:eastAsia="Times New Roman" w:hAnsi="Times New Roman" w:cs="Times New Roman"/>
                    <w:sz w:val="28"/>
                    <w:szCs w:val="28"/>
                    <w:lang w:eastAsia="ru-RU"/>
                  </w:rPr>
                </w:rPrChange>
              </w:rPr>
            </w:pPr>
            <w:r w:rsidRPr="003C1B35">
              <w:rPr>
                <w:rFonts w:ascii="Times New Roman" w:eastAsia="Times New Roman" w:hAnsi="Times New Roman" w:cs="Times New Roman"/>
                <w:sz w:val="24"/>
                <w:szCs w:val="28"/>
                <w:lang w:val="ru-RU" w:eastAsia="ru-RU"/>
                <w:rPrChange w:id="743" w:author="Aisuluu Sydygalieva" w:date="2014-12-10T18:36:00Z">
                  <w:rPr>
                    <w:rFonts w:ascii="Times New Roman" w:eastAsia="Times New Roman" w:hAnsi="Times New Roman" w:cs="Times New Roman"/>
                    <w:sz w:val="28"/>
                    <w:szCs w:val="28"/>
                    <w:lang w:eastAsia="ru-RU"/>
                  </w:rPr>
                </w:rPrChange>
              </w:rPr>
              <w:t>166</w:t>
            </w:r>
            <w:ins w:id="744" w:author="Aisuluu Sydygalieva" w:date="2014-12-10T18:40:00Z">
              <w:r w:rsidR="003C1B35">
                <w:rPr>
                  <w:rFonts w:ascii="Times New Roman" w:eastAsia="Times New Roman" w:hAnsi="Times New Roman" w:cs="Times New Roman"/>
                  <w:sz w:val="24"/>
                  <w:szCs w:val="28"/>
                  <w:lang w:val="ru-RU" w:eastAsia="ru-RU"/>
                </w:rPr>
                <w:t xml:space="preserve"> </w:t>
              </w:r>
            </w:ins>
            <w:del w:id="745" w:author="Aisuluu Sydygalieva" w:date="2014-12-10T18:40:00Z">
              <w:r w:rsidRPr="003C1B35" w:rsidDel="003C1B35">
                <w:rPr>
                  <w:rFonts w:ascii="Times New Roman" w:eastAsia="Times New Roman" w:hAnsi="Times New Roman" w:cs="Times New Roman"/>
                  <w:sz w:val="24"/>
                  <w:szCs w:val="28"/>
                  <w:lang w:val="ru-RU" w:eastAsia="ru-RU"/>
                  <w:rPrChange w:id="746" w:author="Aisuluu Sydygalieva" w:date="2014-12-10T18:36:00Z">
                    <w:rPr>
                      <w:rFonts w:ascii="Times New Roman" w:eastAsia="Times New Roman" w:hAnsi="Times New Roman" w:cs="Times New Roman"/>
                      <w:sz w:val="28"/>
                      <w:szCs w:val="28"/>
                      <w:lang w:eastAsia="ru-RU"/>
                    </w:rPr>
                  </w:rPrChange>
                </w:rPr>
                <w:delText>,</w:delText>
              </w:r>
            </w:del>
            <w:r w:rsidRPr="003C1B35">
              <w:rPr>
                <w:rFonts w:ascii="Times New Roman" w:eastAsia="Times New Roman" w:hAnsi="Times New Roman" w:cs="Times New Roman"/>
                <w:sz w:val="24"/>
                <w:szCs w:val="28"/>
                <w:lang w:val="ru-RU" w:eastAsia="ru-RU"/>
                <w:rPrChange w:id="747" w:author="Aisuluu Sydygalieva" w:date="2014-12-10T18:36:00Z">
                  <w:rPr>
                    <w:rFonts w:ascii="Times New Roman" w:eastAsia="Times New Roman" w:hAnsi="Times New Roman" w:cs="Times New Roman"/>
                    <w:sz w:val="28"/>
                    <w:szCs w:val="28"/>
                    <w:lang w:eastAsia="ru-RU"/>
                  </w:rPr>
                </w:rPrChange>
              </w:rPr>
              <w:t>666</w:t>
            </w:r>
            <w:del w:id="748" w:author="Aisuluu Sydygalieva" w:date="2014-12-10T18:40:00Z">
              <w:r w:rsidRPr="003C1B35" w:rsidDel="003C1B35">
                <w:rPr>
                  <w:rFonts w:ascii="Times New Roman" w:eastAsia="Times New Roman" w:hAnsi="Times New Roman" w:cs="Times New Roman"/>
                  <w:sz w:val="24"/>
                  <w:szCs w:val="28"/>
                  <w:lang w:val="ru-RU" w:eastAsia="ru-RU"/>
                  <w:rPrChange w:id="749" w:author="Aisuluu Sydygalieva" w:date="2014-12-10T18:36:00Z">
                    <w:rPr>
                      <w:rFonts w:ascii="Times New Roman" w:eastAsia="Times New Roman" w:hAnsi="Times New Roman" w:cs="Times New Roman"/>
                      <w:sz w:val="28"/>
                      <w:szCs w:val="28"/>
                      <w:lang w:eastAsia="ru-RU"/>
                    </w:rPr>
                  </w:rPrChange>
                </w:rPr>
                <w:delText>.</w:delText>
              </w:r>
            </w:del>
            <w:ins w:id="750" w:author="Aisuluu Sydygalieva" w:date="2014-12-10T18:40:00Z">
              <w:r w:rsidR="003C1B35">
                <w:rPr>
                  <w:rFonts w:ascii="Times New Roman" w:eastAsia="Times New Roman" w:hAnsi="Times New Roman" w:cs="Times New Roman"/>
                  <w:sz w:val="24"/>
                  <w:szCs w:val="28"/>
                  <w:lang w:val="ru-RU" w:eastAsia="ru-RU"/>
                </w:rPr>
                <w:t>,</w:t>
              </w:r>
            </w:ins>
            <w:r w:rsidRPr="003C1B35">
              <w:rPr>
                <w:rFonts w:ascii="Times New Roman" w:eastAsia="Times New Roman" w:hAnsi="Times New Roman" w:cs="Times New Roman"/>
                <w:sz w:val="24"/>
                <w:szCs w:val="28"/>
                <w:lang w:val="ru-RU" w:eastAsia="ru-RU"/>
                <w:rPrChange w:id="751" w:author="Aisuluu Sydygalieva" w:date="2014-12-10T18:36:00Z">
                  <w:rPr>
                    <w:rFonts w:ascii="Times New Roman" w:eastAsia="Times New Roman" w:hAnsi="Times New Roman" w:cs="Times New Roman"/>
                    <w:sz w:val="28"/>
                    <w:szCs w:val="28"/>
                    <w:lang w:eastAsia="ru-RU"/>
                  </w:rPr>
                </w:rPrChange>
              </w:rPr>
              <w:t>9</w:t>
            </w:r>
          </w:p>
        </w:tc>
        <w:tc>
          <w:tcPr>
            <w:tcW w:w="990" w:type="dxa"/>
            <w:tcBorders>
              <w:top w:val="nil"/>
              <w:left w:val="nil"/>
              <w:bottom w:val="single" w:sz="4" w:space="0" w:color="auto"/>
              <w:right w:val="single" w:sz="4" w:space="0" w:color="auto"/>
            </w:tcBorders>
            <w:shd w:val="clear" w:color="auto" w:fill="auto"/>
            <w:noWrap/>
            <w:vAlign w:val="center"/>
            <w:hideMark/>
            <w:tcPrChange w:id="752" w:author="Aisuluu Sydygalieva" w:date="2014-12-10T18:39:00Z">
              <w:tcPr>
                <w:tcW w:w="990" w:type="dxa"/>
                <w:tcBorders>
                  <w:top w:val="nil"/>
                  <w:left w:val="nil"/>
                  <w:bottom w:val="single" w:sz="4" w:space="0" w:color="auto"/>
                  <w:right w:val="single" w:sz="4" w:space="0" w:color="auto"/>
                </w:tcBorders>
                <w:shd w:val="clear" w:color="auto" w:fill="auto"/>
                <w:noWrap/>
                <w:vAlign w:val="center"/>
                <w:hideMark/>
              </w:tcPr>
            </w:tcPrChange>
          </w:tcPr>
          <w:p w:rsidR="00DA4ECC" w:rsidRPr="003C1B35" w:rsidRDefault="00DA4ECC" w:rsidP="00B14855">
            <w:pPr>
              <w:autoSpaceDE w:val="0"/>
              <w:autoSpaceDN w:val="0"/>
              <w:adjustRightInd w:val="0"/>
              <w:jc w:val="both"/>
              <w:rPr>
                <w:rFonts w:ascii="Times New Roman" w:eastAsia="Times New Roman" w:hAnsi="Times New Roman" w:cs="Times New Roman"/>
                <w:i/>
                <w:iCs/>
                <w:sz w:val="24"/>
                <w:szCs w:val="28"/>
                <w:lang w:val="ru-RU" w:eastAsia="ru-RU"/>
                <w:rPrChange w:id="753" w:author="Aisuluu Sydygalieva" w:date="2014-12-10T18:36:00Z">
                  <w:rPr>
                    <w:rFonts w:ascii="Times New Roman" w:eastAsia="Times New Roman" w:hAnsi="Times New Roman" w:cs="Times New Roman"/>
                    <w:i/>
                    <w:iCs/>
                    <w:sz w:val="28"/>
                    <w:szCs w:val="28"/>
                    <w:lang w:eastAsia="ru-RU"/>
                  </w:rPr>
                </w:rPrChange>
              </w:rPr>
            </w:pPr>
            <w:r w:rsidRPr="003C1B35">
              <w:rPr>
                <w:rFonts w:ascii="Times New Roman" w:eastAsia="Times New Roman" w:hAnsi="Times New Roman" w:cs="Times New Roman"/>
                <w:i/>
                <w:iCs/>
                <w:sz w:val="24"/>
                <w:szCs w:val="28"/>
                <w:lang w:val="ru-RU" w:eastAsia="ru-RU"/>
                <w:rPrChange w:id="754" w:author="Aisuluu Sydygalieva" w:date="2014-12-10T18:36:00Z">
                  <w:rPr>
                    <w:rFonts w:ascii="Times New Roman" w:eastAsia="Times New Roman" w:hAnsi="Times New Roman" w:cs="Times New Roman"/>
                    <w:i/>
                    <w:iCs/>
                    <w:sz w:val="28"/>
                    <w:szCs w:val="28"/>
                    <w:lang w:eastAsia="ru-RU"/>
                  </w:rPr>
                </w:rPrChange>
              </w:rPr>
              <w:t>47</w:t>
            </w:r>
            <w:del w:id="755" w:author="Aisuluu Sydygalieva" w:date="2014-12-10T18:36:00Z">
              <w:r w:rsidRPr="003C1B35" w:rsidDel="003C1B35">
                <w:rPr>
                  <w:rFonts w:ascii="Times New Roman" w:eastAsia="Times New Roman" w:hAnsi="Times New Roman" w:cs="Times New Roman"/>
                  <w:i/>
                  <w:iCs/>
                  <w:sz w:val="24"/>
                  <w:szCs w:val="28"/>
                  <w:lang w:val="ru-RU" w:eastAsia="ru-RU"/>
                  <w:rPrChange w:id="756" w:author="Aisuluu Sydygalieva" w:date="2014-12-10T18:36:00Z">
                    <w:rPr>
                      <w:rFonts w:ascii="Times New Roman" w:eastAsia="Times New Roman" w:hAnsi="Times New Roman" w:cs="Times New Roman"/>
                      <w:i/>
                      <w:iCs/>
                      <w:sz w:val="28"/>
                      <w:szCs w:val="28"/>
                      <w:lang w:eastAsia="ru-RU"/>
                    </w:rPr>
                  </w:rPrChange>
                </w:rPr>
                <w:delText>.</w:delText>
              </w:r>
            </w:del>
            <w:ins w:id="757" w:author="Aisuluu Sydygalieva" w:date="2014-12-10T18:36:00Z">
              <w:r w:rsidR="003C1B35">
                <w:rPr>
                  <w:rFonts w:ascii="Times New Roman" w:eastAsia="Times New Roman" w:hAnsi="Times New Roman" w:cs="Times New Roman"/>
                  <w:i/>
                  <w:iCs/>
                  <w:sz w:val="24"/>
                  <w:szCs w:val="28"/>
                  <w:lang w:val="ru-RU" w:eastAsia="ru-RU"/>
                </w:rPr>
                <w:t>,</w:t>
              </w:r>
            </w:ins>
            <w:r w:rsidRPr="003C1B35">
              <w:rPr>
                <w:rFonts w:ascii="Times New Roman" w:eastAsia="Times New Roman" w:hAnsi="Times New Roman" w:cs="Times New Roman"/>
                <w:i/>
                <w:iCs/>
                <w:sz w:val="24"/>
                <w:szCs w:val="28"/>
                <w:lang w:val="ru-RU" w:eastAsia="ru-RU"/>
                <w:rPrChange w:id="758" w:author="Aisuluu Sydygalieva" w:date="2014-12-10T18:36:00Z">
                  <w:rPr>
                    <w:rFonts w:ascii="Times New Roman" w:eastAsia="Times New Roman" w:hAnsi="Times New Roman" w:cs="Times New Roman"/>
                    <w:i/>
                    <w:iCs/>
                    <w:sz w:val="28"/>
                    <w:szCs w:val="28"/>
                    <w:lang w:eastAsia="ru-RU"/>
                  </w:rPr>
                </w:rPrChange>
              </w:rPr>
              <w:t>6</w:t>
            </w:r>
          </w:p>
        </w:tc>
        <w:tc>
          <w:tcPr>
            <w:tcW w:w="1980" w:type="dxa"/>
            <w:tcBorders>
              <w:top w:val="nil"/>
              <w:left w:val="nil"/>
              <w:bottom w:val="single" w:sz="4" w:space="0" w:color="auto"/>
              <w:right w:val="single" w:sz="4" w:space="0" w:color="auto"/>
            </w:tcBorders>
            <w:shd w:val="clear" w:color="auto" w:fill="auto"/>
            <w:noWrap/>
            <w:vAlign w:val="center"/>
            <w:hideMark/>
            <w:tcPrChange w:id="759" w:author="Aisuluu Sydygalieva" w:date="2014-12-10T18:39:00Z">
              <w:tcPr>
                <w:tcW w:w="1620" w:type="dxa"/>
                <w:tcBorders>
                  <w:top w:val="nil"/>
                  <w:left w:val="nil"/>
                  <w:bottom w:val="single" w:sz="4" w:space="0" w:color="auto"/>
                  <w:right w:val="single" w:sz="4" w:space="0" w:color="auto"/>
                </w:tcBorders>
                <w:shd w:val="clear" w:color="auto" w:fill="auto"/>
                <w:noWrap/>
                <w:vAlign w:val="center"/>
                <w:hideMark/>
              </w:tcPr>
            </w:tcPrChange>
          </w:tcPr>
          <w:p w:rsidR="00DA4ECC" w:rsidRPr="003C1B35" w:rsidRDefault="00DA4ECC" w:rsidP="00B14855">
            <w:pPr>
              <w:autoSpaceDE w:val="0"/>
              <w:autoSpaceDN w:val="0"/>
              <w:adjustRightInd w:val="0"/>
              <w:jc w:val="both"/>
              <w:rPr>
                <w:rFonts w:ascii="Times New Roman" w:eastAsia="Times New Roman" w:hAnsi="Times New Roman" w:cs="Times New Roman"/>
                <w:sz w:val="24"/>
                <w:szCs w:val="28"/>
                <w:lang w:val="ru-RU" w:eastAsia="ru-RU"/>
                <w:rPrChange w:id="760" w:author="Aisuluu Sydygalieva" w:date="2014-12-10T18:36:00Z">
                  <w:rPr>
                    <w:rFonts w:ascii="Times New Roman" w:eastAsia="Times New Roman" w:hAnsi="Times New Roman" w:cs="Times New Roman"/>
                    <w:sz w:val="28"/>
                    <w:szCs w:val="28"/>
                    <w:lang w:eastAsia="ru-RU"/>
                  </w:rPr>
                </w:rPrChange>
              </w:rPr>
            </w:pPr>
            <w:r w:rsidRPr="003C1B35">
              <w:rPr>
                <w:rFonts w:ascii="Times New Roman" w:eastAsia="Times New Roman" w:hAnsi="Times New Roman" w:cs="Times New Roman"/>
                <w:sz w:val="24"/>
                <w:szCs w:val="28"/>
                <w:lang w:val="ru-RU" w:eastAsia="ru-RU"/>
                <w:rPrChange w:id="761" w:author="Aisuluu Sydygalieva" w:date="2014-12-10T18:36:00Z">
                  <w:rPr>
                    <w:rFonts w:ascii="Times New Roman" w:eastAsia="Times New Roman" w:hAnsi="Times New Roman" w:cs="Times New Roman"/>
                    <w:sz w:val="28"/>
                    <w:szCs w:val="28"/>
                    <w:lang w:eastAsia="ru-RU"/>
                  </w:rPr>
                </w:rPrChange>
              </w:rPr>
              <w:t>21</w:t>
            </w:r>
            <w:ins w:id="762" w:author="Aisuluu Sydygalieva" w:date="2014-12-10T18:40:00Z">
              <w:r w:rsidR="003C1B35">
                <w:rPr>
                  <w:rFonts w:ascii="Times New Roman" w:eastAsia="Times New Roman" w:hAnsi="Times New Roman" w:cs="Times New Roman"/>
                  <w:sz w:val="24"/>
                  <w:szCs w:val="28"/>
                  <w:lang w:val="ru-RU" w:eastAsia="ru-RU"/>
                </w:rPr>
                <w:t xml:space="preserve"> </w:t>
              </w:r>
            </w:ins>
            <w:del w:id="763" w:author="Aisuluu Sydygalieva" w:date="2014-12-10T18:40:00Z">
              <w:r w:rsidRPr="003C1B35" w:rsidDel="003C1B35">
                <w:rPr>
                  <w:rFonts w:ascii="Times New Roman" w:eastAsia="Times New Roman" w:hAnsi="Times New Roman" w:cs="Times New Roman"/>
                  <w:sz w:val="24"/>
                  <w:szCs w:val="28"/>
                  <w:lang w:val="ru-RU" w:eastAsia="ru-RU"/>
                  <w:rPrChange w:id="764" w:author="Aisuluu Sydygalieva" w:date="2014-12-10T18:36:00Z">
                    <w:rPr>
                      <w:rFonts w:ascii="Times New Roman" w:eastAsia="Times New Roman" w:hAnsi="Times New Roman" w:cs="Times New Roman"/>
                      <w:sz w:val="28"/>
                      <w:szCs w:val="28"/>
                      <w:lang w:eastAsia="ru-RU"/>
                    </w:rPr>
                  </w:rPrChange>
                </w:rPr>
                <w:delText>,</w:delText>
              </w:r>
            </w:del>
            <w:r w:rsidRPr="003C1B35">
              <w:rPr>
                <w:rFonts w:ascii="Times New Roman" w:eastAsia="Times New Roman" w:hAnsi="Times New Roman" w:cs="Times New Roman"/>
                <w:sz w:val="24"/>
                <w:szCs w:val="28"/>
                <w:lang w:val="ru-RU" w:eastAsia="ru-RU"/>
                <w:rPrChange w:id="765" w:author="Aisuluu Sydygalieva" w:date="2014-12-10T18:36:00Z">
                  <w:rPr>
                    <w:rFonts w:ascii="Times New Roman" w:eastAsia="Times New Roman" w:hAnsi="Times New Roman" w:cs="Times New Roman"/>
                    <w:sz w:val="28"/>
                    <w:szCs w:val="28"/>
                    <w:lang w:eastAsia="ru-RU"/>
                  </w:rPr>
                </w:rPrChange>
              </w:rPr>
              <w:t>111</w:t>
            </w:r>
            <w:del w:id="766" w:author="Aisuluu Sydygalieva" w:date="2014-12-10T18:39:00Z">
              <w:r w:rsidRPr="003C1B35" w:rsidDel="003C1B35">
                <w:rPr>
                  <w:rFonts w:ascii="Times New Roman" w:eastAsia="Times New Roman" w:hAnsi="Times New Roman" w:cs="Times New Roman"/>
                  <w:sz w:val="24"/>
                  <w:szCs w:val="28"/>
                  <w:lang w:val="ru-RU" w:eastAsia="ru-RU"/>
                  <w:rPrChange w:id="767" w:author="Aisuluu Sydygalieva" w:date="2014-12-10T18:36:00Z">
                    <w:rPr>
                      <w:rFonts w:ascii="Times New Roman" w:eastAsia="Times New Roman" w:hAnsi="Times New Roman" w:cs="Times New Roman"/>
                      <w:sz w:val="28"/>
                      <w:szCs w:val="28"/>
                      <w:lang w:eastAsia="ru-RU"/>
                    </w:rPr>
                  </w:rPrChange>
                </w:rPr>
                <w:delText>.</w:delText>
              </w:r>
            </w:del>
            <w:ins w:id="768" w:author="Aisuluu Sydygalieva" w:date="2014-12-10T18:39:00Z">
              <w:r w:rsidR="003C1B35">
                <w:rPr>
                  <w:rFonts w:ascii="Times New Roman" w:eastAsia="Times New Roman" w:hAnsi="Times New Roman" w:cs="Times New Roman"/>
                  <w:sz w:val="24"/>
                  <w:szCs w:val="28"/>
                  <w:lang w:val="ru-RU" w:eastAsia="ru-RU"/>
                </w:rPr>
                <w:t>,</w:t>
              </w:r>
            </w:ins>
            <w:r w:rsidRPr="003C1B35">
              <w:rPr>
                <w:rFonts w:ascii="Times New Roman" w:eastAsia="Times New Roman" w:hAnsi="Times New Roman" w:cs="Times New Roman"/>
                <w:sz w:val="24"/>
                <w:szCs w:val="28"/>
                <w:lang w:val="ru-RU" w:eastAsia="ru-RU"/>
                <w:rPrChange w:id="769" w:author="Aisuluu Sydygalieva" w:date="2014-12-10T18:36:00Z">
                  <w:rPr>
                    <w:rFonts w:ascii="Times New Roman" w:eastAsia="Times New Roman" w:hAnsi="Times New Roman" w:cs="Times New Roman"/>
                    <w:sz w:val="28"/>
                    <w:szCs w:val="28"/>
                    <w:lang w:eastAsia="ru-RU"/>
                  </w:rPr>
                </w:rPrChange>
              </w:rPr>
              <w:t>6</w:t>
            </w:r>
          </w:p>
        </w:tc>
        <w:tc>
          <w:tcPr>
            <w:tcW w:w="1202" w:type="dxa"/>
            <w:tcBorders>
              <w:top w:val="nil"/>
              <w:left w:val="nil"/>
              <w:bottom w:val="single" w:sz="4" w:space="0" w:color="auto"/>
              <w:right w:val="single" w:sz="4" w:space="0" w:color="auto"/>
            </w:tcBorders>
            <w:shd w:val="clear" w:color="auto" w:fill="auto"/>
            <w:noWrap/>
            <w:vAlign w:val="center"/>
            <w:hideMark/>
            <w:tcPrChange w:id="770" w:author="Aisuluu Sydygalieva" w:date="2014-12-10T18:39:00Z">
              <w:tcPr>
                <w:tcW w:w="1382" w:type="dxa"/>
                <w:tcBorders>
                  <w:top w:val="nil"/>
                  <w:left w:val="nil"/>
                  <w:bottom w:val="single" w:sz="4" w:space="0" w:color="auto"/>
                  <w:right w:val="single" w:sz="4" w:space="0" w:color="auto"/>
                </w:tcBorders>
                <w:shd w:val="clear" w:color="auto" w:fill="auto"/>
                <w:noWrap/>
                <w:vAlign w:val="center"/>
                <w:hideMark/>
              </w:tcPr>
            </w:tcPrChange>
          </w:tcPr>
          <w:p w:rsidR="00DA4ECC" w:rsidRPr="003C1B35" w:rsidRDefault="00DA4ECC" w:rsidP="00B14855">
            <w:pPr>
              <w:autoSpaceDE w:val="0"/>
              <w:autoSpaceDN w:val="0"/>
              <w:adjustRightInd w:val="0"/>
              <w:jc w:val="both"/>
              <w:rPr>
                <w:rFonts w:ascii="Times New Roman" w:eastAsia="Times New Roman" w:hAnsi="Times New Roman" w:cs="Times New Roman"/>
                <w:i/>
                <w:iCs/>
                <w:sz w:val="24"/>
                <w:szCs w:val="28"/>
                <w:lang w:val="ru-RU" w:eastAsia="ru-RU"/>
                <w:rPrChange w:id="771" w:author="Aisuluu Sydygalieva" w:date="2014-12-10T18:36:00Z">
                  <w:rPr>
                    <w:rFonts w:ascii="Times New Roman" w:eastAsia="Times New Roman" w:hAnsi="Times New Roman" w:cs="Times New Roman"/>
                    <w:i/>
                    <w:iCs/>
                    <w:sz w:val="28"/>
                    <w:szCs w:val="28"/>
                    <w:lang w:eastAsia="ru-RU"/>
                  </w:rPr>
                </w:rPrChange>
              </w:rPr>
            </w:pPr>
            <w:r w:rsidRPr="003C1B35">
              <w:rPr>
                <w:rFonts w:ascii="Times New Roman" w:eastAsia="Times New Roman" w:hAnsi="Times New Roman" w:cs="Times New Roman"/>
                <w:i/>
                <w:iCs/>
                <w:sz w:val="24"/>
                <w:szCs w:val="28"/>
                <w:lang w:val="ru-RU" w:eastAsia="ru-RU"/>
                <w:rPrChange w:id="772" w:author="Aisuluu Sydygalieva" w:date="2014-12-10T18:36:00Z">
                  <w:rPr>
                    <w:rFonts w:ascii="Times New Roman" w:eastAsia="Times New Roman" w:hAnsi="Times New Roman" w:cs="Times New Roman"/>
                    <w:i/>
                    <w:iCs/>
                    <w:sz w:val="28"/>
                    <w:szCs w:val="28"/>
                    <w:lang w:eastAsia="ru-RU"/>
                  </w:rPr>
                </w:rPrChange>
              </w:rPr>
              <w:t>58</w:t>
            </w:r>
            <w:del w:id="773" w:author="Aisuluu Sydygalieva" w:date="2014-12-10T18:36:00Z">
              <w:r w:rsidRPr="003C1B35" w:rsidDel="003C1B35">
                <w:rPr>
                  <w:rFonts w:ascii="Times New Roman" w:eastAsia="Times New Roman" w:hAnsi="Times New Roman" w:cs="Times New Roman"/>
                  <w:i/>
                  <w:iCs/>
                  <w:sz w:val="24"/>
                  <w:szCs w:val="28"/>
                  <w:lang w:val="ru-RU" w:eastAsia="ru-RU"/>
                  <w:rPrChange w:id="774" w:author="Aisuluu Sydygalieva" w:date="2014-12-10T18:36:00Z">
                    <w:rPr>
                      <w:rFonts w:ascii="Times New Roman" w:eastAsia="Times New Roman" w:hAnsi="Times New Roman" w:cs="Times New Roman"/>
                      <w:i/>
                      <w:iCs/>
                      <w:sz w:val="28"/>
                      <w:szCs w:val="28"/>
                      <w:lang w:eastAsia="ru-RU"/>
                    </w:rPr>
                  </w:rPrChange>
                </w:rPr>
                <w:delText>.</w:delText>
              </w:r>
            </w:del>
            <w:ins w:id="775" w:author="Aisuluu Sydygalieva" w:date="2014-12-10T18:36:00Z">
              <w:r w:rsidR="003C1B35">
                <w:rPr>
                  <w:rFonts w:ascii="Times New Roman" w:eastAsia="Times New Roman" w:hAnsi="Times New Roman" w:cs="Times New Roman"/>
                  <w:i/>
                  <w:iCs/>
                  <w:sz w:val="24"/>
                  <w:szCs w:val="28"/>
                  <w:lang w:val="ru-RU" w:eastAsia="ru-RU"/>
                </w:rPr>
                <w:t>,</w:t>
              </w:r>
            </w:ins>
            <w:r w:rsidRPr="003C1B35">
              <w:rPr>
                <w:rFonts w:ascii="Times New Roman" w:eastAsia="Times New Roman" w:hAnsi="Times New Roman" w:cs="Times New Roman"/>
                <w:i/>
                <w:iCs/>
                <w:sz w:val="24"/>
                <w:szCs w:val="28"/>
                <w:lang w:val="ru-RU" w:eastAsia="ru-RU"/>
                <w:rPrChange w:id="776" w:author="Aisuluu Sydygalieva" w:date="2014-12-10T18:36:00Z">
                  <w:rPr>
                    <w:rFonts w:ascii="Times New Roman" w:eastAsia="Times New Roman" w:hAnsi="Times New Roman" w:cs="Times New Roman"/>
                    <w:i/>
                    <w:iCs/>
                    <w:sz w:val="28"/>
                    <w:szCs w:val="28"/>
                    <w:lang w:eastAsia="ru-RU"/>
                  </w:rPr>
                </w:rPrChange>
              </w:rPr>
              <w:t>8</w:t>
            </w:r>
          </w:p>
        </w:tc>
        <w:tc>
          <w:tcPr>
            <w:tcW w:w="1559" w:type="dxa"/>
            <w:tcBorders>
              <w:top w:val="nil"/>
              <w:left w:val="nil"/>
              <w:bottom w:val="single" w:sz="4" w:space="0" w:color="auto"/>
              <w:right w:val="single" w:sz="4" w:space="0" w:color="auto"/>
            </w:tcBorders>
            <w:shd w:val="clear" w:color="auto" w:fill="auto"/>
            <w:noWrap/>
            <w:vAlign w:val="center"/>
            <w:hideMark/>
            <w:tcPrChange w:id="777" w:author="Aisuluu Sydygalieva" w:date="2014-12-10T18:39:00Z">
              <w:tcPr>
                <w:tcW w:w="1559" w:type="dxa"/>
                <w:tcBorders>
                  <w:top w:val="nil"/>
                  <w:left w:val="nil"/>
                  <w:bottom w:val="single" w:sz="4" w:space="0" w:color="auto"/>
                  <w:right w:val="single" w:sz="4" w:space="0" w:color="auto"/>
                </w:tcBorders>
                <w:shd w:val="clear" w:color="auto" w:fill="auto"/>
                <w:noWrap/>
                <w:vAlign w:val="center"/>
                <w:hideMark/>
              </w:tcPr>
            </w:tcPrChange>
          </w:tcPr>
          <w:p w:rsidR="00DA4ECC" w:rsidRPr="00EC53D2" w:rsidRDefault="00DA4ECC" w:rsidP="00B14855">
            <w:pPr>
              <w:autoSpaceDE w:val="0"/>
              <w:autoSpaceDN w:val="0"/>
              <w:adjustRightInd w:val="0"/>
              <w:jc w:val="both"/>
              <w:rPr>
                <w:rFonts w:ascii="Times New Roman" w:eastAsia="Times New Roman" w:hAnsi="Times New Roman" w:cs="Times New Roman"/>
                <w:i/>
                <w:iCs/>
                <w:sz w:val="24"/>
                <w:szCs w:val="28"/>
                <w:lang w:val="ru-RU" w:eastAsia="ru-RU"/>
                <w:rPrChange w:id="778" w:author="Aisuluu Sydygalieva" w:date="2014-12-10T18:35:00Z">
                  <w:rPr>
                    <w:rFonts w:ascii="Times New Roman" w:eastAsia="Times New Roman" w:hAnsi="Times New Roman" w:cs="Times New Roman"/>
                    <w:i/>
                    <w:iCs/>
                    <w:sz w:val="28"/>
                    <w:szCs w:val="28"/>
                    <w:lang w:val="ru-RU" w:eastAsia="ru-RU"/>
                  </w:rPr>
                </w:rPrChange>
              </w:rPr>
            </w:pPr>
            <w:r w:rsidRPr="003C1B35">
              <w:rPr>
                <w:rFonts w:ascii="Times New Roman" w:eastAsia="Times New Roman" w:hAnsi="Times New Roman" w:cs="Times New Roman"/>
                <w:i/>
                <w:iCs/>
                <w:sz w:val="24"/>
                <w:szCs w:val="28"/>
                <w:lang w:val="ru-RU" w:eastAsia="ru-RU"/>
                <w:rPrChange w:id="779" w:author="Aisuluu Sydygalieva" w:date="2014-12-10T18:36:00Z">
                  <w:rPr>
                    <w:rFonts w:ascii="Times New Roman" w:eastAsia="Times New Roman" w:hAnsi="Times New Roman" w:cs="Times New Roman"/>
                    <w:i/>
                    <w:iCs/>
                    <w:sz w:val="28"/>
                    <w:szCs w:val="28"/>
                    <w:lang w:eastAsia="ru-RU"/>
                  </w:rPr>
                </w:rPrChange>
              </w:rPr>
              <w:t>12</w:t>
            </w:r>
            <w:del w:id="780" w:author="Aisuluu Sydygalieva" w:date="2014-12-10T18:37:00Z">
              <w:r w:rsidRPr="003C1B35" w:rsidDel="003C1B35">
                <w:rPr>
                  <w:rFonts w:ascii="Times New Roman" w:eastAsia="Times New Roman" w:hAnsi="Times New Roman" w:cs="Times New Roman"/>
                  <w:i/>
                  <w:iCs/>
                  <w:sz w:val="24"/>
                  <w:szCs w:val="28"/>
                  <w:lang w:val="ru-RU" w:eastAsia="ru-RU"/>
                  <w:rPrChange w:id="781" w:author="Aisuluu Sydygalieva" w:date="2014-12-10T18:36:00Z">
                    <w:rPr>
                      <w:rFonts w:ascii="Times New Roman" w:eastAsia="Times New Roman" w:hAnsi="Times New Roman" w:cs="Times New Roman"/>
                      <w:i/>
                      <w:iCs/>
                      <w:sz w:val="28"/>
                      <w:szCs w:val="28"/>
                      <w:lang w:eastAsia="ru-RU"/>
                    </w:rPr>
                  </w:rPrChange>
                </w:rPr>
                <w:delText>.</w:delText>
              </w:r>
            </w:del>
            <w:ins w:id="782" w:author="Aisuluu Sydygalieva" w:date="2014-12-10T18:37:00Z">
              <w:r w:rsidR="003C1B35">
                <w:rPr>
                  <w:rFonts w:ascii="Times New Roman" w:eastAsia="Times New Roman" w:hAnsi="Times New Roman" w:cs="Times New Roman"/>
                  <w:i/>
                  <w:iCs/>
                  <w:sz w:val="24"/>
                  <w:szCs w:val="28"/>
                  <w:lang w:val="ru-RU" w:eastAsia="ru-RU"/>
                </w:rPr>
                <w:t>,</w:t>
              </w:r>
            </w:ins>
            <w:r w:rsidRPr="003C1B35">
              <w:rPr>
                <w:rFonts w:ascii="Times New Roman" w:eastAsia="Times New Roman" w:hAnsi="Times New Roman" w:cs="Times New Roman"/>
                <w:i/>
                <w:iCs/>
                <w:sz w:val="24"/>
                <w:szCs w:val="28"/>
                <w:lang w:val="ru-RU" w:eastAsia="ru-RU"/>
                <w:rPrChange w:id="783" w:author="Aisuluu Sydygalieva" w:date="2014-12-10T18:36:00Z">
                  <w:rPr>
                    <w:rFonts w:ascii="Times New Roman" w:eastAsia="Times New Roman" w:hAnsi="Times New Roman" w:cs="Times New Roman"/>
                    <w:i/>
                    <w:iCs/>
                    <w:sz w:val="28"/>
                    <w:szCs w:val="28"/>
                    <w:lang w:eastAsia="ru-RU"/>
                  </w:rPr>
                </w:rPrChange>
              </w:rPr>
              <w:t>7</w:t>
            </w:r>
            <w:r w:rsidRPr="00EC53D2">
              <w:rPr>
                <w:rFonts w:ascii="Times New Roman" w:eastAsia="Times New Roman" w:hAnsi="Times New Roman" w:cs="Times New Roman"/>
                <w:i/>
                <w:iCs/>
                <w:sz w:val="24"/>
                <w:szCs w:val="28"/>
                <w:lang w:val="ru-RU" w:eastAsia="ru-RU"/>
                <w:rPrChange w:id="784" w:author="Aisuluu Sydygalieva" w:date="2014-12-10T18:35:00Z">
                  <w:rPr>
                    <w:rFonts w:ascii="Times New Roman" w:eastAsia="Times New Roman" w:hAnsi="Times New Roman" w:cs="Times New Roman"/>
                    <w:i/>
                    <w:iCs/>
                    <w:sz w:val="28"/>
                    <w:szCs w:val="28"/>
                    <w:lang w:val="ru-RU" w:eastAsia="ru-RU"/>
                  </w:rPr>
                </w:rPrChange>
              </w:rPr>
              <w:t>%</w:t>
            </w:r>
          </w:p>
        </w:tc>
      </w:tr>
      <w:tr w:rsidR="00DA4ECC" w:rsidRPr="003C1B35" w:rsidTr="003C1B35">
        <w:tblPrEx>
          <w:tblW w:w="9798" w:type="dxa"/>
          <w:tblInd w:w="91" w:type="dxa"/>
          <w:tblLayout w:type="fixed"/>
          <w:tblPrExChange w:id="785" w:author="Aisuluu Sydygalieva" w:date="2014-12-10T18:39:00Z">
            <w:tblPrEx>
              <w:tblW w:w="9798" w:type="dxa"/>
              <w:tblInd w:w="91" w:type="dxa"/>
              <w:tblLayout w:type="fixed"/>
            </w:tblPrEx>
          </w:tblPrExChange>
        </w:tblPrEx>
        <w:trPr>
          <w:trHeight w:val="510"/>
          <w:trPrChange w:id="786" w:author="Aisuluu Sydygalieva" w:date="2014-12-10T18:39:00Z">
            <w:trPr>
              <w:gridAfter w:val="0"/>
              <w:trHeight w:val="510"/>
            </w:trPr>
          </w:trPrChange>
        </w:trPr>
        <w:tc>
          <w:tcPr>
            <w:tcW w:w="2537" w:type="dxa"/>
            <w:tcBorders>
              <w:top w:val="nil"/>
              <w:left w:val="single" w:sz="4" w:space="0" w:color="auto"/>
              <w:bottom w:val="single" w:sz="4" w:space="0" w:color="auto"/>
              <w:right w:val="single" w:sz="4" w:space="0" w:color="auto"/>
            </w:tcBorders>
            <w:shd w:val="clear" w:color="auto" w:fill="auto"/>
            <w:vAlign w:val="center"/>
            <w:hideMark/>
            <w:tcPrChange w:id="787" w:author="Aisuluu Sydygalieva" w:date="2014-12-10T18:39:00Z">
              <w:tcPr>
                <w:tcW w:w="2537" w:type="dxa"/>
                <w:gridSpan w:val="2"/>
                <w:tcBorders>
                  <w:top w:val="nil"/>
                  <w:left w:val="single" w:sz="4" w:space="0" w:color="auto"/>
                  <w:bottom w:val="single" w:sz="4" w:space="0" w:color="auto"/>
                  <w:right w:val="single" w:sz="4" w:space="0" w:color="auto"/>
                </w:tcBorders>
                <w:shd w:val="clear" w:color="auto" w:fill="auto"/>
                <w:vAlign w:val="center"/>
                <w:hideMark/>
              </w:tcPr>
            </w:tcPrChange>
          </w:tcPr>
          <w:p w:rsidR="00DA4ECC" w:rsidRPr="00EC53D2" w:rsidRDefault="00DA4ECC" w:rsidP="00DA4ECC">
            <w:pPr>
              <w:autoSpaceDE w:val="0"/>
              <w:autoSpaceDN w:val="0"/>
              <w:adjustRightInd w:val="0"/>
              <w:jc w:val="both"/>
              <w:rPr>
                <w:rFonts w:ascii="Times New Roman" w:eastAsia="Times New Roman" w:hAnsi="Times New Roman" w:cs="Times New Roman"/>
                <w:b/>
                <w:sz w:val="24"/>
                <w:szCs w:val="28"/>
                <w:lang w:val="ru-RU" w:eastAsia="ru-RU"/>
                <w:rPrChange w:id="788" w:author="Aisuluu Sydygalieva" w:date="2014-12-10T18:34:00Z">
                  <w:rPr>
                    <w:rFonts w:ascii="Times New Roman" w:eastAsia="Times New Roman" w:hAnsi="Times New Roman" w:cs="Times New Roman"/>
                    <w:sz w:val="28"/>
                    <w:szCs w:val="28"/>
                    <w:lang w:val="ru-RU" w:eastAsia="ru-RU"/>
                  </w:rPr>
                </w:rPrChange>
              </w:rPr>
            </w:pPr>
            <w:r w:rsidRPr="00EC53D2">
              <w:rPr>
                <w:rFonts w:ascii="Times New Roman" w:eastAsia="Times New Roman" w:hAnsi="Times New Roman" w:cs="Times New Roman"/>
                <w:b/>
                <w:sz w:val="24"/>
                <w:szCs w:val="28"/>
                <w:lang w:val="ru-RU" w:eastAsia="ru-RU"/>
                <w:rPrChange w:id="789" w:author="Aisuluu Sydygalieva" w:date="2014-12-10T18:34:00Z">
                  <w:rPr>
                    <w:rFonts w:ascii="Times New Roman" w:eastAsia="Times New Roman" w:hAnsi="Times New Roman" w:cs="Times New Roman"/>
                    <w:sz w:val="28"/>
                    <w:szCs w:val="28"/>
                    <w:lang w:val="ru-RU" w:eastAsia="ru-RU"/>
                  </w:rPr>
                </w:rPrChange>
              </w:rPr>
              <w:t>Налоги на продукты и импорт</w:t>
            </w:r>
          </w:p>
        </w:tc>
        <w:tc>
          <w:tcPr>
            <w:tcW w:w="1530" w:type="dxa"/>
            <w:tcBorders>
              <w:top w:val="nil"/>
              <w:left w:val="nil"/>
              <w:bottom w:val="single" w:sz="4" w:space="0" w:color="auto"/>
              <w:right w:val="single" w:sz="4" w:space="0" w:color="auto"/>
            </w:tcBorders>
            <w:shd w:val="clear" w:color="auto" w:fill="auto"/>
            <w:noWrap/>
            <w:vAlign w:val="center"/>
            <w:hideMark/>
            <w:tcPrChange w:id="790" w:author="Aisuluu Sydygalieva" w:date="2014-12-10T18:39:00Z">
              <w:tcPr>
                <w:tcW w:w="1710" w:type="dxa"/>
                <w:gridSpan w:val="2"/>
                <w:tcBorders>
                  <w:top w:val="nil"/>
                  <w:left w:val="nil"/>
                  <w:bottom w:val="single" w:sz="4" w:space="0" w:color="auto"/>
                  <w:right w:val="single" w:sz="4" w:space="0" w:color="auto"/>
                </w:tcBorders>
                <w:shd w:val="clear" w:color="auto" w:fill="auto"/>
                <w:noWrap/>
                <w:vAlign w:val="center"/>
                <w:hideMark/>
              </w:tcPr>
            </w:tcPrChange>
          </w:tcPr>
          <w:p w:rsidR="00DA4ECC" w:rsidRPr="003C1B35" w:rsidRDefault="00DA4ECC" w:rsidP="00DA4ECC">
            <w:pPr>
              <w:autoSpaceDE w:val="0"/>
              <w:autoSpaceDN w:val="0"/>
              <w:adjustRightInd w:val="0"/>
              <w:jc w:val="both"/>
              <w:rPr>
                <w:rFonts w:ascii="Times New Roman" w:eastAsia="Times New Roman" w:hAnsi="Times New Roman" w:cs="Times New Roman"/>
                <w:sz w:val="24"/>
                <w:szCs w:val="28"/>
                <w:lang w:val="ru-RU" w:eastAsia="ru-RU"/>
                <w:rPrChange w:id="791" w:author="Aisuluu Sydygalieva" w:date="2014-12-10T18:40:00Z">
                  <w:rPr>
                    <w:rFonts w:ascii="Times New Roman" w:eastAsia="Times New Roman" w:hAnsi="Times New Roman" w:cs="Times New Roman"/>
                    <w:sz w:val="28"/>
                    <w:szCs w:val="28"/>
                    <w:lang w:eastAsia="ru-RU"/>
                  </w:rPr>
                </w:rPrChange>
              </w:rPr>
            </w:pPr>
            <w:r w:rsidRPr="003C1B35">
              <w:rPr>
                <w:rFonts w:ascii="Times New Roman" w:eastAsia="Times New Roman" w:hAnsi="Times New Roman" w:cs="Times New Roman"/>
                <w:sz w:val="24"/>
                <w:szCs w:val="28"/>
                <w:lang w:val="ru-RU" w:eastAsia="ru-RU"/>
                <w:rPrChange w:id="792" w:author="Aisuluu Sydygalieva" w:date="2014-12-10T18:36:00Z">
                  <w:rPr>
                    <w:rFonts w:ascii="Times New Roman" w:eastAsia="Times New Roman" w:hAnsi="Times New Roman" w:cs="Times New Roman"/>
                    <w:sz w:val="28"/>
                    <w:szCs w:val="28"/>
                    <w:lang w:eastAsia="ru-RU"/>
                  </w:rPr>
                </w:rPrChange>
              </w:rPr>
              <w:t>50</w:t>
            </w:r>
            <w:ins w:id="793" w:author="Aisuluu Sydygalieva" w:date="2014-12-10T18:40:00Z">
              <w:r w:rsidR="003C1B35">
                <w:rPr>
                  <w:rFonts w:ascii="Times New Roman" w:eastAsia="Times New Roman" w:hAnsi="Times New Roman" w:cs="Times New Roman"/>
                  <w:sz w:val="24"/>
                  <w:szCs w:val="28"/>
                  <w:lang w:val="ru-RU" w:eastAsia="ru-RU"/>
                </w:rPr>
                <w:t xml:space="preserve"> </w:t>
              </w:r>
            </w:ins>
            <w:del w:id="794" w:author="Aisuluu Sydygalieva" w:date="2014-12-10T18:40:00Z">
              <w:r w:rsidRPr="003C1B35" w:rsidDel="003C1B35">
                <w:rPr>
                  <w:rFonts w:ascii="Times New Roman" w:eastAsia="Times New Roman" w:hAnsi="Times New Roman" w:cs="Times New Roman"/>
                  <w:sz w:val="24"/>
                  <w:szCs w:val="28"/>
                  <w:lang w:val="ru-RU" w:eastAsia="ru-RU"/>
                  <w:rPrChange w:id="795" w:author="Aisuluu Sydygalieva" w:date="2014-12-10T18:36:00Z">
                    <w:rPr>
                      <w:rFonts w:ascii="Times New Roman" w:eastAsia="Times New Roman" w:hAnsi="Times New Roman" w:cs="Times New Roman"/>
                      <w:sz w:val="28"/>
                      <w:szCs w:val="28"/>
                      <w:lang w:eastAsia="ru-RU"/>
                    </w:rPr>
                  </w:rPrChange>
                </w:rPr>
                <w:delText>,</w:delText>
              </w:r>
            </w:del>
            <w:r w:rsidRPr="003C1B35">
              <w:rPr>
                <w:rFonts w:ascii="Times New Roman" w:eastAsia="Times New Roman" w:hAnsi="Times New Roman" w:cs="Times New Roman"/>
                <w:sz w:val="24"/>
                <w:szCs w:val="28"/>
                <w:lang w:val="ru-RU" w:eastAsia="ru-RU"/>
                <w:rPrChange w:id="796" w:author="Aisuluu Sydygalieva" w:date="2014-12-10T18:40:00Z">
                  <w:rPr>
                    <w:rFonts w:ascii="Times New Roman" w:eastAsia="Times New Roman" w:hAnsi="Times New Roman" w:cs="Times New Roman"/>
                    <w:sz w:val="28"/>
                    <w:szCs w:val="28"/>
                    <w:lang w:eastAsia="ru-RU"/>
                  </w:rPr>
                </w:rPrChange>
              </w:rPr>
              <w:t>236</w:t>
            </w:r>
            <w:ins w:id="797" w:author="Aisuluu Sydygalieva" w:date="2014-12-10T18:40:00Z">
              <w:r w:rsidR="003C1B35">
                <w:rPr>
                  <w:rFonts w:ascii="Times New Roman" w:eastAsia="Times New Roman" w:hAnsi="Times New Roman" w:cs="Times New Roman"/>
                  <w:sz w:val="24"/>
                  <w:szCs w:val="28"/>
                  <w:lang w:val="ru-RU" w:eastAsia="ru-RU"/>
                </w:rPr>
                <w:t>,</w:t>
              </w:r>
            </w:ins>
            <w:del w:id="798" w:author="Aisuluu Sydygalieva" w:date="2014-12-10T18:40:00Z">
              <w:r w:rsidRPr="003C1B35" w:rsidDel="003C1B35">
                <w:rPr>
                  <w:rFonts w:ascii="Times New Roman" w:eastAsia="Times New Roman" w:hAnsi="Times New Roman" w:cs="Times New Roman"/>
                  <w:sz w:val="24"/>
                  <w:szCs w:val="28"/>
                  <w:lang w:val="ru-RU" w:eastAsia="ru-RU"/>
                  <w:rPrChange w:id="799" w:author="Aisuluu Sydygalieva" w:date="2014-12-10T18:40:00Z">
                    <w:rPr>
                      <w:rFonts w:ascii="Times New Roman" w:eastAsia="Times New Roman" w:hAnsi="Times New Roman" w:cs="Times New Roman"/>
                      <w:sz w:val="28"/>
                      <w:szCs w:val="28"/>
                      <w:lang w:eastAsia="ru-RU"/>
                    </w:rPr>
                  </w:rPrChange>
                </w:rPr>
                <w:delText>.</w:delText>
              </w:r>
            </w:del>
            <w:r w:rsidRPr="003C1B35">
              <w:rPr>
                <w:rFonts w:ascii="Times New Roman" w:eastAsia="Times New Roman" w:hAnsi="Times New Roman" w:cs="Times New Roman"/>
                <w:sz w:val="24"/>
                <w:szCs w:val="28"/>
                <w:lang w:val="ru-RU" w:eastAsia="ru-RU"/>
                <w:rPrChange w:id="800" w:author="Aisuluu Sydygalieva" w:date="2014-12-10T18:40:00Z">
                  <w:rPr>
                    <w:rFonts w:ascii="Times New Roman" w:eastAsia="Times New Roman" w:hAnsi="Times New Roman" w:cs="Times New Roman"/>
                    <w:sz w:val="28"/>
                    <w:szCs w:val="28"/>
                    <w:lang w:eastAsia="ru-RU"/>
                  </w:rPr>
                </w:rPrChange>
              </w:rPr>
              <w:t>9</w:t>
            </w:r>
          </w:p>
        </w:tc>
        <w:tc>
          <w:tcPr>
            <w:tcW w:w="990" w:type="dxa"/>
            <w:tcBorders>
              <w:top w:val="nil"/>
              <w:left w:val="nil"/>
              <w:bottom w:val="single" w:sz="4" w:space="0" w:color="auto"/>
              <w:right w:val="single" w:sz="4" w:space="0" w:color="auto"/>
            </w:tcBorders>
            <w:shd w:val="clear" w:color="auto" w:fill="auto"/>
            <w:noWrap/>
            <w:vAlign w:val="center"/>
            <w:hideMark/>
            <w:tcPrChange w:id="801" w:author="Aisuluu Sydygalieva" w:date="2014-12-10T18:39:00Z">
              <w:tcPr>
                <w:tcW w:w="990" w:type="dxa"/>
                <w:tcBorders>
                  <w:top w:val="nil"/>
                  <w:left w:val="nil"/>
                  <w:bottom w:val="single" w:sz="4" w:space="0" w:color="auto"/>
                  <w:right w:val="single" w:sz="4" w:space="0" w:color="auto"/>
                </w:tcBorders>
                <w:shd w:val="clear" w:color="auto" w:fill="auto"/>
                <w:noWrap/>
                <w:vAlign w:val="center"/>
                <w:hideMark/>
              </w:tcPr>
            </w:tcPrChange>
          </w:tcPr>
          <w:p w:rsidR="00DA4ECC" w:rsidRPr="003C1B35" w:rsidRDefault="00DA4ECC" w:rsidP="00B14855">
            <w:pPr>
              <w:autoSpaceDE w:val="0"/>
              <w:autoSpaceDN w:val="0"/>
              <w:adjustRightInd w:val="0"/>
              <w:jc w:val="both"/>
              <w:rPr>
                <w:rFonts w:ascii="Times New Roman" w:eastAsia="Times New Roman" w:hAnsi="Times New Roman" w:cs="Times New Roman"/>
                <w:i/>
                <w:iCs/>
                <w:sz w:val="24"/>
                <w:szCs w:val="28"/>
                <w:lang w:val="ru-RU" w:eastAsia="ru-RU"/>
                <w:rPrChange w:id="802" w:author="Aisuluu Sydygalieva" w:date="2014-12-10T18:40:00Z">
                  <w:rPr>
                    <w:rFonts w:ascii="Times New Roman" w:eastAsia="Times New Roman" w:hAnsi="Times New Roman" w:cs="Times New Roman"/>
                    <w:i/>
                    <w:iCs/>
                    <w:sz w:val="28"/>
                    <w:szCs w:val="28"/>
                    <w:lang w:eastAsia="ru-RU"/>
                  </w:rPr>
                </w:rPrChange>
              </w:rPr>
            </w:pPr>
            <w:r w:rsidRPr="003C1B35">
              <w:rPr>
                <w:rFonts w:ascii="Times New Roman" w:eastAsia="Times New Roman" w:hAnsi="Times New Roman" w:cs="Times New Roman"/>
                <w:i/>
                <w:iCs/>
                <w:sz w:val="24"/>
                <w:szCs w:val="28"/>
                <w:lang w:val="ru-RU" w:eastAsia="ru-RU"/>
                <w:rPrChange w:id="803" w:author="Aisuluu Sydygalieva" w:date="2014-12-10T18:40:00Z">
                  <w:rPr>
                    <w:rFonts w:ascii="Times New Roman" w:eastAsia="Times New Roman" w:hAnsi="Times New Roman" w:cs="Times New Roman"/>
                    <w:i/>
                    <w:iCs/>
                    <w:sz w:val="28"/>
                    <w:szCs w:val="28"/>
                    <w:lang w:eastAsia="ru-RU"/>
                  </w:rPr>
                </w:rPrChange>
              </w:rPr>
              <w:t>14</w:t>
            </w:r>
            <w:del w:id="804" w:author="Aisuluu Sydygalieva" w:date="2014-12-10T18:36:00Z">
              <w:r w:rsidRPr="003C1B35" w:rsidDel="003C1B35">
                <w:rPr>
                  <w:rFonts w:ascii="Times New Roman" w:eastAsia="Times New Roman" w:hAnsi="Times New Roman" w:cs="Times New Roman"/>
                  <w:i/>
                  <w:iCs/>
                  <w:sz w:val="24"/>
                  <w:szCs w:val="28"/>
                  <w:lang w:val="ru-RU" w:eastAsia="ru-RU"/>
                  <w:rPrChange w:id="805" w:author="Aisuluu Sydygalieva" w:date="2014-12-10T18:40:00Z">
                    <w:rPr>
                      <w:rFonts w:ascii="Times New Roman" w:eastAsia="Times New Roman" w:hAnsi="Times New Roman" w:cs="Times New Roman"/>
                      <w:i/>
                      <w:iCs/>
                      <w:sz w:val="28"/>
                      <w:szCs w:val="28"/>
                      <w:lang w:eastAsia="ru-RU"/>
                    </w:rPr>
                  </w:rPrChange>
                </w:rPr>
                <w:delText>.</w:delText>
              </w:r>
            </w:del>
            <w:ins w:id="806" w:author="Aisuluu Sydygalieva" w:date="2014-12-10T18:36:00Z">
              <w:r w:rsidR="003C1B35">
                <w:rPr>
                  <w:rFonts w:ascii="Times New Roman" w:eastAsia="Times New Roman" w:hAnsi="Times New Roman" w:cs="Times New Roman"/>
                  <w:i/>
                  <w:iCs/>
                  <w:sz w:val="24"/>
                  <w:szCs w:val="28"/>
                  <w:lang w:val="ru-RU" w:eastAsia="ru-RU"/>
                </w:rPr>
                <w:t>,</w:t>
              </w:r>
            </w:ins>
            <w:r w:rsidRPr="003C1B35">
              <w:rPr>
                <w:rFonts w:ascii="Times New Roman" w:eastAsia="Times New Roman" w:hAnsi="Times New Roman" w:cs="Times New Roman"/>
                <w:i/>
                <w:iCs/>
                <w:sz w:val="24"/>
                <w:szCs w:val="28"/>
                <w:lang w:val="ru-RU" w:eastAsia="ru-RU"/>
                <w:rPrChange w:id="807" w:author="Aisuluu Sydygalieva" w:date="2014-12-10T18:40:00Z">
                  <w:rPr>
                    <w:rFonts w:ascii="Times New Roman" w:eastAsia="Times New Roman" w:hAnsi="Times New Roman" w:cs="Times New Roman"/>
                    <w:i/>
                    <w:iCs/>
                    <w:sz w:val="28"/>
                    <w:szCs w:val="28"/>
                    <w:lang w:eastAsia="ru-RU"/>
                  </w:rPr>
                </w:rPrChange>
              </w:rPr>
              <w:t>4</w:t>
            </w:r>
          </w:p>
        </w:tc>
        <w:tc>
          <w:tcPr>
            <w:tcW w:w="1980" w:type="dxa"/>
            <w:tcBorders>
              <w:top w:val="nil"/>
              <w:left w:val="nil"/>
              <w:bottom w:val="single" w:sz="4" w:space="0" w:color="auto"/>
              <w:right w:val="single" w:sz="4" w:space="0" w:color="auto"/>
            </w:tcBorders>
            <w:shd w:val="clear" w:color="auto" w:fill="auto"/>
            <w:noWrap/>
            <w:vAlign w:val="center"/>
            <w:hideMark/>
            <w:tcPrChange w:id="808" w:author="Aisuluu Sydygalieva" w:date="2014-12-10T18:39:00Z">
              <w:tcPr>
                <w:tcW w:w="1620" w:type="dxa"/>
                <w:tcBorders>
                  <w:top w:val="nil"/>
                  <w:left w:val="nil"/>
                  <w:bottom w:val="single" w:sz="4" w:space="0" w:color="auto"/>
                  <w:right w:val="single" w:sz="4" w:space="0" w:color="auto"/>
                </w:tcBorders>
                <w:shd w:val="clear" w:color="auto" w:fill="auto"/>
                <w:noWrap/>
                <w:vAlign w:val="center"/>
                <w:hideMark/>
              </w:tcPr>
            </w:tcPrChange>
          </w:tcPr>
          <w:p w:rsidR="00DA4ECC" w:rsidRPr="003C1B35" w:rsidRDefault="00DA4ECC" w:rsidP="00DA4ECC">
            <w:pPr>
              <w:autoSpaceDE w:val="0"/>
              <w:autoSpaceDN w:val="0"/>
              <w:adjustRightInd w:val="0"/>
              <w:jc w:val="both"/>
              <w:rPr>
                <w:rFonts w:ascii="Times New Roman" w:eastAsia="Times New Roman" w:hAnsi="Times New Roman" w:cs="Times New Roman"/>
                <w:sz w:val="24"/>
                <w:szCs w:val="28"/>
                <w:lang w:val="ru-RU" w:eastAsia="ru-RU"/>
                <w:rPrChange w:id="809" w:author="Aisuluu Sydygalieva" w:date="2014-12-10T18:40:00Z">
                  <w:rPr>
                    <w:rFonts w:ascii="Times New Roman" w:eastAsia="Times New Roman" w:hAnsi="Times New Roman" w:cs="Times New Roman"/>
                    <w:sz w:val="28"/>
                    <w:szCs w:val="28"/>
                    <w:lang w:eastAsia="ru-RU"/>
                  </w:rPr>
                </w:rPrChange>
              </w:rPr>
            </w:pPr>
          </w:p>
        </w:tc>
        <w:tc>
          <w:tcPr>
            <w:tcW w:w="1202" w:type="dxa"/>
            <w:tcBorders>
              <w:top w:val="nil"/>
              <w:left w:val="nil"/>
              <w:bottom w:val="single" w:sz="4" w:space="0" w:color="auto"/>
              <w:right w:val="single" w:sz="4" w:space="0" w:color="auto"/>
            </w:tcBorders>
            <w:shd w:val="clear" w:color="auto" w:fill="auto"/>
            <w:noWrap/>
            <w:vAlign w:val="center"/>
            <w:hideMark/>
            <w:tcPrChange w:id="810" w:author="Aisuluu Sydygalieva" w:date="2014-12-10T18:39:00Z">
              <w:tcPr>
                <w:tcW w:w="1382" w:type="dxa"/>
                <w:tcBorders>
                  <w:top w:val="nil"/>
                  <w:left w:val="nil"/>
                  <w:bottom w:val="single" w:sz="4" w:space="0" w:color="auto"/>
                  <w:right w:val="single" w:sz="4" w:space="0" w:color="auto"/>
                </w:tcBorders>
                <w:shd w:val="clear" w:color="auto" w:fill="auto"/>
                <w:noWrap/>
                <w:vAlign w:val="center"/>
                <w:hideMark/>
              </w:tcPr>
            </w:tcPrChange>
          </w:tcPr>
          <w:p w:rsidR="00DA4ECC" w:rsidRPr="003C1B35" w:rsidRDefault="00DA4ECC" w:rsidP="00DA4ECC">
            <w:pPr>
              <w:autoSpaceDE w:val="0"/>
              <w:autoSpaceDN w:val="0"/>
              <w:adjustRightInd w:val="0"/>
              <w:jc w:val="both"/>
              <w:rPr>
                <w:rFonts w:ascii="Times New Roman" w:eastAsia="Times New Roman" w:hAnsi="Times New Roman" w:cs="Times New Roman"/>
                <w:i/>
                <w:iCs/>
                <w:sz w:val="24"/>
                <w:szCs w:val="28"/>
                <w:lang w:val="ru-RU" w:eastAsia="ru-RU"/>
                <w:rPrChange w:id="811" w:author="Aisuluu Sydygalieva" w:date="2014-12-10T18:40:00Z">
                  <w:rPr>
                    <w:rFonts w:ascii="Times New Roman" w:eastAsia="Times New Roman" w:hAnsi="Times New Roman" w:cs="Times New Roman"/>
                    <w:i/>
                    <w:iCs/>
                    <w:sz w:val="28"/>
                    <w:szCs w:val="28"/>
                    <w:lang w:eastAsia="ru-RU"/>
                  </w:rPr>
                </w:rPrChange>
              </w:rPr>
            </w:pPr>
          </w:p>
        </w:tc>
        <w:tc>
          <w:tcPr>
            <w:tcW w:w="1559" w:type="dxa"/>
            <w:tcBorders>
              <w:top w:val="nil"/>
              <w:left w:val="nil"/>
              <w:bottom w:val="single" w:sz="4" w:space="0" w:color="auto"/>
              <w:right w:val="single" w:sz="4" w:space="0" w:color="auto"/>
            </w:tcBorders>
            <w:shd w:val="clear" w:color="auto" w:fill="auto"/>
            <w:noWrap/>
            <w:vAlign w:val="center"/>
            <w:hideMark/>
            <w:tcPrChange w:id="812" w:author="Aisuluu Sydygalieva" w:date="2014-12-10T18:39:00Z">
              <w:tcPr>
                <w:tcW w:w="1559" w:type="dxa"/>
                <w:tcBorders>
                  <w:top w:val="nil"/>
                  <w:left w:val="nil"/>
                  <w:bottom w:val="single" w:sz="4" w:space="0" w:color="auto"/>
                  <w:right w:val="single" w:sz="4" w:space="0" w:color="auto"/>
                </w:tcBorders>
                <w:shd w:val="clear" w:color="auto" w:fill="auto"/>
                <w:noWrap/>
                <w:vAlign w:val="center"/>
                <w:hideMark/>
              </w:tcPr>
            </w:tcPrChange>
          </w:tcPr>
          <w:p w:rsidR="00DA4ECC" w:rsidRPr="003C1B35" w:rsidRDefault="00DA4ECC" w:rsidP="00DA4ECC">
            <w:pPr>
              <w:autoSpaceDE w:val="0"/>
              <w:autoSpaceDN w:val="0"/>
              <w:adjustRightInd w:val="0"/>
              <w:jc w:val="both"/>
              <w:rPr>
                <w:rFonts w:ascii="Times New Roman" w:eastAsia="Times New Roman" w:hAnsi="Times New Roman" w:cs="Times New Roman"/>
                <w:i/>
                <w:iCs/>
                <w:sz w:val="24"/>
                <w:szCs w:val="28"/>
                <w:lang w:val="ru-RU" w:eastAsia="ru-RU"/>
                <w:rPrChange w:id="813" w:author="Aisuluu Sydygalieva" w:date="2014-12-10T18:40:00Z">
                  <w:rPr>
                    <w:rFonts w:ascii="Times New Roman" w:eastAsia="Times New Roman" w:hAnsi="Times New Roman" w:cs="Times New Roman"/>
                    <w:i/>
                    <w:iCs/>
                    <w:sz w:val="28"/>
                    <w:szCs w:val="28"/>
                    <w:lang w:eastAsia="ru-RU"/>
                  </w:rPr>
                </w:rPrChange>
              </w:rPr>
            </w:pPr>
          </w:p>
        </w:tc>
      </w:tr>
    </w:tbl>
    <w:p w:rsidR="00DA4ECC" w:rsidRPr="00DA4ECC" w:rsidRDefault="00DA4ECC" w:rsidP="00DA4ECC">
      <w:pPr>
        <w:autoSpaceDE w:val="0"/>
        <w:autoSpaceDN w:val="0"/>
        <w:adjustRightInd w:val="0"/>
        <w:jc w:val="both"/>
        <w:rPr>
          <w:rFonts w:ascii="Times New Roman" w:eastAsia="Times New Roman" w:hAnsi="Times New Roman" w:cs="Times New Roman"/>
          <w:sz w:val="28"/>
          <w:szCs w:val="28"/>
          <w:lang w:val="ru-RU" w:eastAsia="ru-RU"/>
        </w:rPr>
      </w:pPr>
      <w:r w:rsidRPr="00DA4ECC">
        <w:rPr>
          <w:rFonts w:ascii="Times New Roman" w:eastAsia="Times New Roman" w:hAnsi="Times New Roman" w:cs="Times New Roman"/>
          <w:sz w:val="28"/>
          <w:szCs w:val="28"/>
          <w:lang w:val="ru-RU" w:eastAsia="ru-RU"/>
        </w:rPr>
        <w:t>(*) не включает налоги на импорт и страховые взносы</w:t>
      </w:r>
    </w:p>
    <w:p w:rsidR="00DA4ECC" w:rsidRPr="00DA4ECC" w:rsidRDefault="00DA4ECC">
      <w:pPr>
        <w:autoSpaceDE w:val="0"/>
        <w:autoSpaceDN w:val="0"/>
        <w:adjustRightInd w:val="0"/>
        <w:spacing w:after="0" w:line="240" w:lineRule="auto"/>
        <w:ind w:firstLine="706"/>
        <w:jc w:val="both"/>
        <w:rPr>
          <w:rFonts w:ascii="Times New Roman" w:eastAsia="Times New Roman" w:hAnsi="Times New Roman" w:cs="Times New Roman"/>
          <w:sz w:val="28"/>
          <w:szCs w:val="28"/>
          <w:lang w:val="ru-RU" w:eastAsia="ru-RU"/>
        </w:rPr>
        <w:pPrChange w:id="814" w:author="Aisuluu Sydygalieva" w:date="2014-12-10T18:43:00Z">
          <w:pPr>
            <w:autoSpaceDE w:val="0"/>
            <w:autoSpaceDN w:val="0"/>
            <w:adjustRightInd w:val="0"/>
            <w:ind w:firstLine="708"/>
            <w:jc w:val="both"/>
          </w:pPr>
        </w:pPrChange>
      </w:pPr>
      <w:r w:rsidRPr="00DA4ECC">
        <w:rPr>
          <w:rFonts w:ascii="Times New Roman" w:eastAsia="Times New Roman" w:hAnsi="Times New Roman" w:cs="Times New Roman"/>
          <w:sz w:val="28"/>
          <w:szCs w:val="28"/>
          <w:lang w:val="ru-RU" w:eastAsia="ru-RU"/>
        </w:rPr>
        <w:t>Самая большая нагрузка приходится на промышленную отрасль</w:t>
      </w:r>
      <w:ins w:id="815" w:author="Aisuluu Sydygalieva" w:date="2014-12-10T18:35:00Z">
        <w:r w:rsidR="00EC53D2">
          <w:rPr>
            <w:rFonts w:ascii="Times New Roman" w:eastAsia="Times New Roman" w:hAnsi="Times New Roman" w:cs="Times New Roman"/>
            <w:sz w:val="28"/>
            <w:szCs w:val="28"/>
            <w:lang w:val="ru-RU" w:eastAsia="ru-RU"/>
          </w:rPr>
          <w:t xml:space="preserve"> –</w:t>
        </w:r>
      </w:ins>
      <w:r w:rsidRPr="00DA4ECC">
        <w:rPr>
          <w:rFonts w:ascii="Times New Roman" w:eastAsia="Times New Roman" w:hAnsi="Times New Roman" w:cs="Times New Roman"/>
          <w:sz w:val="28"/>
          <w:szCs w:val="28"/>
          <w:lang w:val="ru-RU" w:eastAsia="ru-RU"/>
        </w:rPr>
        <w:t xml:space="preserve"> 21</w:t>
      </w:r>
      <w:ins w:id="816" w:author="Aisuluu Sydygalieva" w:date="2014-12-10T18:41:00Z">
        <w:r w:rsidR="003C1B35">
          <w:rPr>
            <w:rFonts w:ascii="Times New Roman" w:eastAsia="Times New Roman" w:hAnsi="Times New Roman" w:cs="Times New Roman"/>
            <w:sz w:val="28"/>
            <w:szCs w:val="28"/>
            <w:lang w:val="ru-RU" w:eastAsia="ru-RU"/>
          </w:rPr>
          <w:t>,</w:t>
        </w:r>
      </w:ins>
      <w:del w:id="817" w:author="Aisuluu Sydygalieva" w:date="2014-12-10T18:41:00Z">
        <w:r w:rsidRPr="00DA4ECC" w:rsidDel="003C1B35">
          <w:rPr>
            <w:rFonts w:ascii="Times New Roman" w:eastAsia="Times New Roman" w:hAnsi="Times New Roman" w:cs="Times New Roman"/>
            <w:sz w:val="28"/>
            <w:szCs w:val="28"/>
            <w:lang w:val="ru-RU" w:eastAsia="ru-RU"/>
          </w:rPr>
          <w:delText>.</w:delText>
        </w:r>
      </w:del>
      <w:r w:rsidRPr="00DA4ECC">
        <w:rPr>
          <w:rFonts w:ascii="Times New Roman" w:eastAsia="Times New Roman" w:hAnsi="Times New Roman" w:cs="Times New Roman"/>
          <w:sz w:val="28"/>
          <w:szCs w:val="28"/>
          <w:lang w:val="ru-RU" w:eastAsia="ru-RU"/>
        </w:rPr>
        <w:t>8%, в то время как в отрасли сельского хозяйства налоговая нагрузка составляет всего 1</w:t>
      </w:r>
      <w:ins w:id="818" w:author="Aisuluu Sydygalieva" w:date="2014-12-10T18:42:00Z">
        <w:r w:rsidR="003C1B35">
          <w:rPr>
            <w:rFonts w:ascii="Times New Roman" w:eastAsia="Times New Roman" w:hAnsi="Times New Roman" w:cs="Times New Roman"/>
            <w:sz w:val="28"/>
            <w:szCs w:val="28"/>
            <w:lang w:val="ru-RU" w:eastAsia="ru-RU"/>
          </w:rPr>
          <w:t>,</w:t>
        </w:r>
      </w:ins>
      <w:del w:id="819" w:author="Aisuluu Sydygalieva" w:date="2014-12-10T18:42:00Z">
        <w:r w:rsidRPr="00DA4ECC" w:rsidDel="003C1B35">
          <w:rPr>
            <w:rFonts w:ascii="Times New Roman" w:eastAsia="Times New Roman" w:hAnsi="Times New Roman" w:cs="Times New Roman"/>
            <w:sz w:val="28"/>
            <w:szCs w:val="28"/>
            <w:lang w:val="ru-RU" w:eastAsia="ru-RU"/>
          </w:rPr>
          <w:delText>.</w:delText>
        </w:r>
      </w:del>
      <w:r w:rsidRPr="00DA4ECC">
        <w:rPr>
          <w:rFonts w:ascii="Times New Roman" w:eastAsia="Times New Roman" w:hAnsi="Times New Roman" w:cs="Times New Roman"/>
          <w:sz w:val="28"/>
          <w:szCs w:val="28"/>
          <w:lang w:val="ru-RU" w:eastAsia="ru-RU"/>
        </w:rPr>
        <w:t xml:space="preserve">2%, в связи с тем, что данный сектор экономики </w:t>
      </w:r>
      <w:del w:id="820" w:author="Aisuluu Sydygalieva" w:date="2014-12-10T18:41:00Z">
        <w:r w:rsidRPr="00DA4ECC" w:rsidDel="003C1B35">
          <w:rPr>
            <w:rFonts w:ascii="Times New Roman" w:eastAsia="Times New Roman" w:hAnsi="Times New Roman" w:cs="Times New Roman"/>
            <w:sz w:val="28"/>
            <w:szCs w:val="28"/>
            <w:lang w:val="ru-RU" w:eastAsia="ru-RU"/>
          </w:rPr>
          <w:delText xml:space="preserve"> практически </w:delText>
        </w:r>
      </w:del>
      <w:r w:rsidRPr="00DA4ECC">
        <w:rPr>
          <w:rFonts w:ascii="Times New Roman" w:eastAsia="Times New Roman" w:hAnsi="Times New Roman" w:cs="Times New Roman"/>
          <w:sz w:val="28"/>
          <w:szCs w:val="28"/>
          <w:lang w:val="ru-RU" w:eastAsia="ru-RU"/>
        </w:rPr>
        <w:t xml:space="preserve">освобожден от налогов за исключением налогов на землю и имущество. </w:t>
      </w:r>
    </w:p>
    <w:p w:rsidR="00DA4ECC" w:rsidRPr="00DA4ECC" w:rsidRDefault="00DA4ECC">
      <w:pPr>
        <w:autoSpaceDE w:val="0"/>
        <w:autoSpaceDN w:val="0"/>
        <w:adjustRightInd w:val="0"/>
        <w:spacing w:after="0" w:line="240" w:lineRule="auto"/>
        <w:ind w:firstLine="706"/>
        <w:jc w:val="both"/>
        <w:rPr>
          <w:rFonts w:ascii="Times New Roman" w:eastAsia="Times New Roman" w:hAnsi="Times New Roman" w:cs="Times New Roman"/>
          <w:sz w:val="28"/>
          <w:szCs w:val="28"/>
          <w:lang w:val="ru-RU" w:eastAsia="ru-RU"/>
        </w:rPr>
        <w:pPrChange w:id="821" w:author="Aisuluu Sydygalieva" w:date="2014-12-10T18:43:00Z">
          <w:pPr>
            <w:autoSpaceDE w:val="0"/>
            <w:autoSpaceDN w:val="0"/>
            <w:adjustRightInd w:val="0"/>
            <w:ind w:firstLine="708"/>
            <w:jc w:val="both"/>
          </w:pPr>
        </w:pPrChange>
      </w:pPr>
      <w:r w:rsidRPr="00DA4ECC">
        <w:rPr>
          <w:rFonts w:ascii="Times New Roman" w:eastAsia="Times New Roman" w:hAnsi="Times New Roman" w:cs="Times New Roman"/>
          <w:sz w:val="28"/>
          <w:szCs w:val="28"/>
          <w:lang w:val="ru-RU" w:eastAsia="ru-RU"/>
        </w:rPr>
        <w:t>Сектор услуг занимает основную долю в В</w:t>
      </w:r>
      <w:proofErr w:type="gramStart"/>
      <w:r w:rsidRPr="00DA4ECC">
        <w:rPr>
          <w:rFonts w:ascii="Times New Roman" w:eastAsia="Times New Roman" w:hAnsi="Times New Roman" w:cs="Times New Roman"/>
          <w:sz w:val="28"/>
          <w:szCs w:val="28"/>
          <w:lang w:val="ru-RU" w:eastAsia="ru-RU"/>
        </w:rPr>
        <w:t>ВП стр</w:t>
      </w:r>
      <w:proofErr w:type="gramEnd"/>
      <w:r w:rsidRPr="00DA4ECC">
        <w:rPr>
          <w:rFonts w:ascii="Times New Roman" w:eastAsia="Times New Roman" w:hAnsi="Times New Roman" w:cs="Times New Roman"/>
          <w:sz w:val="28"/>
          <w:szCs w:val="28"/>
          <w:lang w:val="ru-RU" w:eastAsia="ru-RU"/>
        </w:rPr>
        <w:t>аны, поступления налогов от данного сектора так</w:t>
      </w:r>
      <w:del w:id="822" w:author="Aisuluu Sydygalieva" w:date="2014-12-10T18:42:00Z">
        <w:r w:rsidRPr="00DA4ECC" w:rsidDel="003C1B35">
          <w:rPr>
            <w:rFonts w:ascii="Times New Roman" w:eastAsia="Times New Roman" w:hAnsi="Times New Roman" w:cs="Times New Roman"/>
            <w:sz w:val="28"/>
            <w:szCs w:val="28"/>
            <w:lang w:val="ru-RU" w:eastAsia="ru-RU"/>
          </w:rPr>
          <w:delText xml:space="preserve"> </w:delText>
        </w:r>
      </w:del>
      <w:r w:rsidRPr="00DA4ECC">
        <w:rPr>
          <w:rFonts w:ascii="Times New Roman" w:eastAsia="Times New Roman" w:hAnsi="Times New Roman" w:cs="Times New Roman"/>
          <w:sz w:val="28"/>
          <w:szCs w:val="28"/>
          <w:lang w:val="ru-RU" w:eastAsia="ru-RU"/>
        </w:rPr>
        <w:t xml:space="preserve">же составляют существенную долю налоговых </w:t>
      </w:r>
      <w:r w:rsidRPr="00DA4ECC">
        <w:rPr>
          <w:rFonts w:ascii="Times New Roman" w:eastAsia="Times New Roman" w:hAnsi="Times New Roman" w:cs="Times New Roman"/>
          <w:sz w:val="28"/>
          <w:szCs w:val="28"/>
          <w:lang w:val="ru-RU" w:eastAsia="ru-RU"/>
        </w:rPr>
        <w:lastRenderedPageBreak/>
        <w:t xml:space="preserve">поступлений, однако налоговая нагрузка в данном секторе значительно уступает налоговой нагрузке в отрасли промышленности </w:t>
      </w:r>
      <w:del w:id="823" w:author="Aisuluu Sydygalieva" w:date="2014-12-10T18:42:00Z">
        <w:r w:rsidRPr="00DA4ECC" w:rsidDel="003C1B35">
          <w:rPr>
            <w:rFonts w:ascii="Times New Roman" w:eastAsia="Times New Roman" w:hAnsi="Times New Roman" w:cs="Times New Roman"/>
            <w:sz w:val="28"/>
            <w:szCs w:val="28"/>
            <w:lang w:val="ru-RU" w:eastAsia="ru-RU"/>
          </w:rPr>
          <w:delText xml:space="preserve"> </w:delText>
        </w:r>
      </w:del>
      <w:r w:rsidRPr="00DA4ECC">
        <w:rPr>
          <w:rFonts w:ascii="Times New Roman" w:eastAsia="Times New Roman" w:hAnsi="Times New Roman" w:cs="Times New Roman"/>
          <w:sz w:val="28"/>
          <w:szCs w:val="28"/>
          <w:lang w:val="ru-RU" w:eastAsia="ru-RU"/>
        </w:rPr>
        <w:t>и составляет всего 12</w:t>
      </w:r>
      <w:del w:id="824" w:author="Aisuluu Sydygalieva" w:date="2014-12-10T18:42:00Z">
        <w:r w:rsidRPr="00DA4ECC" w:rsidDel="003C1B35">
          <w:rPr>
            <w:rFonts w:ascii="Times New Roman" w:eastAsia="Times New Roman" w:hAnsi="Times New Roman" w:cs="Times New Roman"/>
            <w:sz w:val="28"/>
            <w:szCs w:val="28"/>
            <w:lang w:val="ru-RU" w:eastAsia="ru-RU"/>
          </w:rPr>
          <w:delText>.</w:delText>
        </w:r>
      </w:del>
      <w:ins w:id="825" w:author="Aisuluu Sydygalieva" w:date="2014-12-10T18:42:00Z">
        <w:r w:rsidR="003C1B35">
          <w:rPr>
            <w:rFonts w:ascii="Times New Roman" w:eastAsia="Times New Roman" w:hAnsi="Times New Roman" w:cs="Times New Roman"/>
            <w:sz w:val="28"/>
            <w:szCs w:val="28"/>
            <w:lang w:val="ru-RU" w:eastAsia="ru-RU"/>
          </w:rPr>
          <w:t>,</w:t>
        </w:r>
      </w:ins>
      <w:r w:rsidRPr="00DA4ECC">
        <w:rPr>
          <w:rFonts w:ascii="Times New Roman" w:eastAsia="Times New Roman" w:hAnsi="Times New Roman" w:cs="Times New Roman"/>
          <w:sz w:val="28"/>
          <w:szCs w:val="28"/>
          <w:lang w:val="ru-RU" w:eastAsia="ru-RU"/>
        </w:rPr>
        <w:t xml:space="preserve">7%.  </w:t>
      </w:r>
    </w:p>
    <w:p w:rsidR="00DA4ECC" w:rsidRDefault="00DA4ECC">
      <w:pPr>
        <w:autoSpaceDE w:val="0"/>
        <w:autoSpaceDN w:val="0"/>
        <w:adjustRightInd w:val="0"/>
        <w:spacing w:after="0" w:line="240" w:lineRule="auto"/>
        <w:ind w:firstLine="706"/>
        <w:jc w:val="both"/>
        <w:rPr>
          <w:ins w:id="826" w:author="Aisuluu Sydygalieva" w:date="2014-12-10T18:44:00Z"/>
          <w:rFonts w:ascii="Times New Roman" w:eastAsia="Times New Roman" w:hAnsi="Times New Roman" w:cs="Times New Roman"/>
          <w:sz w:val="28"/>
          <w:szCs w:val="28"/>
          <w:lang w:val="ky-KG" w:eastAsia="ru-RU"/>
        </w:rPr>
        <w:pPrChange w:id="827" w:author="Aisuluu Sydygalieva" w:date="2014-12-10T18:43:00Z">
          <w:pPr>
            <w:autoSpaceDE w:val="0"/>
            <w:autoSpaceDN w:val="0"/>
            <w:adjustRightInd w:val="0"/>
            <w:ind w:firstLine="708"/>
            <w:jc w:val="both"/>
          </w:pPr>
        </w:pPrChange>
      </w:pPr>
      <w:r w:rsidRPr="00DA4ECC">
        <w:rPr>
          <w:rFonts w:ascii="Times New Roman" w:eastAsia="Times New Roman" w:hAnsi="Times New Roman" w:cs="Times New Roman"/>
          <w:sz w:val="28"/>
          <w:szCs w:val="28"/>
          <w:lang w:val="ru-RU" w:eastAsia="ru-RU"/>
        </w:rPr>
        <w:t>Необходимо признать, что в настоящее время не представляется возможным реально оценивать доходы хозяйствующих субъектов для целей налогообложения по причине отсутствия исчерпывающей информации об объемах финансовых и товарных потоков. В этой связи наряду с преобразованиями структурного характера необходимо обратить особое внимание на повышение качества сбора информации, необходимой для повышения эффективности фискального администрирования и контроля.</w:t>
      </w:r>
      <w:r w:rsidRPr="00DA4ECC">
        <w:rPr>
          <w:rFonts w:ascii="Times New Roman" w:eastAsia="Times New Roman" w:hAnsi="Times New Roman" w:cs="Times New Roman"/>
          <w:sz w:val="28"/>
          <w:szCs w:val="28"/>
          <w:lang w:val="ky-KG" w:eastAsia="ru-RU"/>
        </w:rPr>
        <w:t xml:space="preserve"> </w:t>
      </w:r>
    </w:p>
    <w:p w:rsidR="003C1B35" w:rsidRPr="00DA4ECC" w:rsidRDefault="003C1B35">
      <w:pPr>
        <w:autoSpaceDE w:val="0"/>
        <w:autoSpaceDN w:val="0"/>
        <w:adjustRightInd w:val="0"/>
        <w:spacing w:after="0" w:line="240" w:lineRule="auto"/>
        <w:ind w:firstLine="706"/>
        <w:jc w:val="both"/>
        <w:rPr>
          <w:rFonts w:ascii="Times New Roman" w:eastAsia="Times New Roman" w:hAnsi="Times New Roman" w:cs="Times New Roman"/>
          <w:sz w:val="28"/>
          <w:szCs w:val="28"/>
          <w:lang w:val="ky-KG" w:eastAsia="ru-RU"/>
        </w:rPr>
        <w:pPrChange w:id="828" w:author="Aisuluu Sydygalieva" w:date="2014-12-10T18:43:00Z">
          <w:pPr>
            <w:autoSpaceDE w:val="0"/>
            <w:autoSpaceDN w:val="0"/>
            <w:adjustRightInd w:val="0"/>
            <w:ind w:firstLine="708"/>
            <w:jc w:val="both"/>
          </w:pPr>
        </w:pPrChange>
      </w:pPr>
    </w:p>
    <w:p w:rsidR="00DA4ECC" w:rsidRDefault="00DA4ECC" w:rsidP="00430D2E">
      <w:pPr>
        <w:pStyle w:val="Style1"/>
        <w:rPr>
          <w:ins w:id="829" w:author="Aisuluu Sydygalieva" w:date="2014-12-10T18:56:00Z"/>
        </w:rPr>
      </w:pPr>
      <w:bookmarkStart w:id="830" w:name="_Toc403136266"/>
      <w:bookmarkStart w:id="831" w:name="_Toc403136332"/>
      <w:bookmarkStart w:id="832" w:name="_Toc403136717"/>
      <w:bookmarkStart w:id="833" w:name="_Toc403241834"/>
      <w:bookmarkStart w:id="834" w:name="_Toc406336156"/>
      <w:r w:rsidRPr="00DA4ECC">
        <w:t>II. Цели и задачи фискальной политики</w:t>
      </w:r>
      <w:bookmarkEnd w:id="830"/>
      <w:bookmarkEnd w:id="831"/>
      <w:bookmarkEnd w:id="832"/>
      <w:bookmarkEnd w:id="833"/>
      <w:bookmarkEnd w:id="834"/>
    </w:p>
    <w:p w:rsidR="005F2222" w:rsidRPr="00DA4ECC" w:rsidRDefault="005F2222" w:rsidP="00430D2E">
      <w:pPr>
        <w:pStyle w:val="Style1"/>
      </w:pPr>
    </w:p>
    <w:p w:rsidR="00DA4ECC" w:rsidRPr="00DA4ECC" w:rsidRDefault="00DA4ECC">
      <w:pPr>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eastAsia="Times New Roman" w:hAnsi="Times New Roman" w:cs="Times New Roman"/>
          <w:sz w:val="28"/>
          <w:szCs w:val="28"/>
          <w:lang w:val="ru-RU" w:eastAsia="ru-RU"/>
        </w:rPr>
        <w:pPrChange w:id="835" w:author="Aisuluu Sydygalieva" w:date="2014-12-10T18:55:00Z">
          <w:pPr>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pPrChange>
      </w:pPr>
      <w:del w:id="836" w:author="Aisuluu Sydygalieva" w:date="2014-12-10T18:44:00Z">
        <w:r w:rsidRPr="00DA4ECC" w:rsidDel="003C1B35">
          <w:rPr>
            <w:rFonts w:ascii="Times New Roman" w:eastAsia="Times New Roman" w:hAnsi="Times New Roman" w:cs="Times New Roman"/>
            <w:sz w:val="28"/>
            <w:szCs w:val="28"/>
            <w:lang w:val="ky-KG" w:eastAsia="ru-RU"/>
          </w:rPr>
          <w:tab/>
        </w:r>
      </w:del>
      <w:r w:rsidRPr="00DA4ECC">
        <w:rPr>
          <w:rFonts w:ascii="Times New Roman" w:eastAsia="Times New Roman" w:hAnsi="Times New Roman" w:cs="Times New Roman"/>
          <w:sz w:val="28"/>
          <w:szCs w:val="28"/>
          <w:lang w:val="ru-RU" w:eastAsia="ru-RU"/>
        </w:rPr>
        <w:t xml:space="preserve">Целью фискальной политики Кыргызской Республики на </w:t>
      </w:r>
      <w:del w:id="837" w:author="Aisuluu Sydygalieva" w:date="2014-12-10T18:44:00Z">
        <w:r w:rsidRPr="00DA4ECC" w:rsidDel="003C1B35">
          <w:rPr>
            <w:rFonts w:ascii="Times New Roman" w:eastAsia="Times New Roman" w:hAnsi="Times New Roman" w:cs="Times New Roman"/>
            <w:sz w:val="28"/>
            <w:szCs w:val="28"/>
            <w:lang w:val="ru-RU" w:eastAsia="ru-RU"/>
          </w:rPr>
          <w:delText xml:space="preserve">период с </w:delText>
        </w:r>
      </w:del>
      <w:r w:rsidRPr="00DA4ECC">
        <w:rPr>
          <w:rFonts w:ascii="Times New Roman" w:eastAsia="Times New Roman" w:hAnsi="Times New Roman" w:cs="Times New Roman"/>
          <w:sz w:val="28"/>
          <w:szCs w:val="28"/>
          <w:lang w:val="ru-RU" w:eastAsia="ru-RU"/>
        </w:rPr>
        <w:t>2015</w:t>
      </w:r>
      <w:del w:id="838" w:author="Aisuluu Sydygalieva" w:date="2014-12-10T18:45:00Z">
        <w:r w:rsidRPr="00DA4ECC" w:rsidDel="003C1B35">
          <w:rPr>
            <w:rFonts w:ascii="Times New Roman" w:eastAsia="Times New Roman" w:hAnsi="Times New Roman" w:cs="Times New Roman"/>
            <w:sz w:val="28"/>
            <w:szCs w:val="28"/>
            <w:lang w:val="ru-RU" w:eastAsia="ru-RU"/>
          </w:rPr>
          <w:delText xml:space="preserve"> по </w:delText>
        </w:r>
      </w:del>
      <w:ins w:id="839" w:author="Aisuluu Sydygalieva" w:date="2014-12-10T18:45:00Z">
        <w:r w:rsidR="003C1B35">
          <w:rPr>
            <w:rFonts w:ascii="Times New Roman" w:eastAsia="Times New Roman" w:hAnsi="Times New Roman" w:cs="Times New Roman"/>
            <w:sz w:val="28"/>
            <w:szCs w:val="28"/>
            <w:lang w:val="ru-RU" w:eastAsia="ru-RU"/>
          </w:rPr>
          <w:t>-</w:t>
        </w:r>
      </w:ins>
      <w:r w:rsidRPr="00DA4ECC">
        <w:rPr>
          <w:rFonts w:ascii="Times New Roman" w:eastAsia="Times New Roman" w:hAnsi="Times New Roman" w:cs="Times New Roman"/>
          <w:sz w:val="28"/>
          <w:szCs w:val="28"/>
          <w:lang w:val="ru-RU" w:eastAsia="ru-RU"/>
        </w:rPr>
        <w:t>2020 г</w:t>
      </w:r>
      <w:ins w:id="840" w:author="Aisuluu Sydygalieva" w:date="2014-12-10T18:45:00Z">
        <w:r w:rsidR="003C1B35">
          <w:rPr>
            <w:rFonts w:ascii="Times New Roman" w:eastAsia="Times New Roman" w:hAnsi="Times New Roman" w:cs="Times New Roman"/>
            <w:sz w:val="28"/>
            <w:szCs w:val="28"/>
            <w:lang w:val="ru-RU" w:eastAsia="ru-RU"/>
          </w:rPr>
          <w:t>г.</w:t>
        </w:r>
      </w:ins>
      <w:del w:id="841" w:author="Aisuluu Sydygalieva" w:date="2014-12-10T18:45:00Z">
        <w:r w:rsidRPr="00DA4ECC" w:rsidDel="003C1B35">
          <w:rPr>
            <w:rFonts w:ascii="Times New Roman" w:eastAsia="Times New Roman" w:hAnsi="Times New Roman" w:cs="Times New Roman"/>
            <w:sz w:val="28"/>
            <w:szCs w:val="28"/>
            <w:lang w:val="ru-RU" w:eastAsia="ru-RU"/>
          </w:rPr>
          <w:delText>оды</w:delText>
        </w:r>
      </w:del>
      <w:r w:rsidRPr="00DA4ECC">
        <w:rPr>
          <w:rFonts w:ascii="Times New Roman" w:eastAsia="Times New Roman" w:hAnsi="Times New Roman" w:cs="Times New Roman"/>
          <w:sz w:val="28"/>
          <w:szCs w:val="28"/>
          <w:lang w:val="ru-RU" w:eastAsia="ru-RU"/>
        </w:rPr>
        <w:t xml:space="preserve"> является обеспечение </w:t>
      </w:r>
      <w:del w:id="842" w:author="Aisuluu Sydygalieva" w:date="2014-12-10T18:45:00Z">
        <w:r w:rsidRPr="00DA4ECC" w:rsidDel="003C1B35">
          <w:rPr>
            <w:rFonts w:ascii="Times New Roman" w:eastAsia="Times New Roman" w:hAnsi="Times New Roman" w:cs="Times New Roman"/>
            <w:sz w:val="28"/>
            <w:szCs w:val="28"/>
            <w:lang w:val="ru-RU" w:eastAsia="ru-RU"/>
          </w:rPr>
          <w:delText xml:space="preserve">стабилизации </w:delText>
        </w:r>
      </w:del>
      <w:ins w:id="843" w:author="Aisuluu Sydygalieva" w:date="2014-12-10T18:45:00Z">
        <w:r w:rsidR="003C1B35" w:rsidRPr="00DA4ECC">
          <w:rPr>
            <w:rFonts w:ascii="Times New Roman" w:eastAsia="Times New Roman" w:hAnsi="Times New Roman" w:cs="Times New Roman"/>
            <w:sz w:val="28"/>
            <w:szCs w:val="28"/>
            <w:lang w:val="ru-RU" w:eastAsia="ru-RU"/>
          </w:rPr>
          <w:t>стабил</w:t>
        </w:r>
        <w:r w:rsidR="003C1B35">
          <w:rPr>
            <w:rFonts w:ascii="Times New Roman" w:eastAsia="Times New Roman" w:hAnsi="Times New Roman" w:cs="Times New Roman"/>
            <w:sz w:val="28"/>
            <w:szCs w:val="28"/>
            <w:lang w:val="ru-RU" w:eastAsia="ru-RU"/>
          </w:rPr>
          <w:t>ьности</w:t>
        </w:r>
        <w:r w:rsidR="003C1B35" w:rsidRPr="00DA4ECC">
          <w:rPr>
            <w:rFonts w:ascii="Times New Roman" w:eastAsia="Times New Roman" w:hAnsi="Times New Roman" w:cs="Times New Roman"/>
            <w:sz w:val="28"/>
            <w:szCs w:val="28"/>
            <w:lang w:val="ru-RU" w:eastAsia="ru-RU"/>
          </w:rPr>
          <w:t xml:space="preserve"> </w:t>
        </w:r>
      </w:ins>
      <w:r w:rsidRPr="00DA4ECC">
        <w:rPr>
          <w:rFonts w:ascii="Times New Roman" w:eastAsia="Times New Roman" w:hAnsi="Times New Roman" w:cs="Times New Roman"/>
          <w:sz w:val="28"/>
          <w:szCs w:val="28"/>
          <w:lang w:val="ru-RU" w:eastAsia="ru-RU"/>
        </w:rPr>
        <w:t>и устойчивого роста экономики и благосостояния населения путем достижения бюджетной устойчивости, повышения инвестиционной привлекательности</w:t>
      </w:r>
      <w:del w:id="844" w:author="Aisuluu Sydygalieva" w:date="2014-12-10T18:46:00Z">
        <w:r w:rsidRPr="00DA4ECC" w:rsidDel="005F2222">
          <w:rPr>
            <w:rFonts w:ascii="Times New Roman" w:eastAsia="Times New Roman" w:hAnsi="Times New Roman" w:cs="Times New Roman"/>
            <w:sz w:val="28"/>
            <w:szCs w:val="28"/>
            <w:lang w:val="ru-RU" w:eastAsia="ru-RU"/>
          </w:rPr>
          <w:delText>,</w:delText>
        </w:r>
      </w:del>
      <w:ins w:id="845" w:author="Aisuluu Sydygalieva" w:date="2014-12-10T18:46:00Z">
        <w:r w:rsidR="005F2222">
          <w:rPr>
            <w:rFonts w:ascii="Times New Roman" w:eastAsia="Times New Roman" w:hAnsi="Times New Roman" w:cs="Times New Roman"/>
            <w:sz w:val="28"/>
            <w:szCs w:val="28"/>
            <w:lang w:val="ru-RU" w:eastAsia="ru-RU"/>
          </w:rPr>
          <w:t xml:space="preserve"> и</w:t>
        </w:r>
      </w:ins>
      <w:r w:rsidRPr="00DA4ECC">
        <w:rPr>
          <w:rFonts w:ascii="Times New Roman" w:eastAsia="Times New Roman" w:hAnsi="Times New Roman" w:cs="Times New Roman"/>
          <w:sz w:val="28"/>
          <w:szCs w:val="28"/>
          <w:lang w:val="ru-RU" w:eastAsia="ru-RU"/>
        </w:rPr>
        <w:t xml:space="preserve"> совершенствования налогового администрирования.</w:t>
      </w:r>
      <w:del w:id="846" w:author="Aisuluu Sydygalieva" w:date="2014-12-10T18:46:00Z">
        <w:r w:rsidRPr="00DA4ECC" w:rsidDel="005F2222">
          <w:rPr>
            <w:rFonts w:ascii="Times New Roman" w:eastAsia="Times New Roman" w:hAnsi="Times New Roman" w:cs="Times New Roman"/>
            <w:sz w:val="28"/>
            <w:szCs w:val="28"/>
            <w:lang w:val="ru-RU" w:eastAsia="ru-RU"/>
          </w:rPr>
          <w:delText xml:space="preserve">  </w:delText>
        </w:r>
        <w:r w:rsidRPr="00DA4ECC" w:rsidDel="005F2222">
          <w:rPr>
            <w:rFonts w:ascii="Courier New" w:eastAsia="Calibri" w:hAnsi="Courier New" w:cs="Times New Roman"/>
            <w:sz w:val="20"/>
            <w:szCs w:val="20"/>
            <w:lang w:val="ru-RU" w:eastAsia="ru-RU"/>
          </w:rPr>
          <w:delText xml:space="preserve">     </w:delText>
        </w:r>
        <w:r w:rsidRPr="00DA4ECC" w:rsidDel="005F2222">
          <w:rPr>
            <w:rFonts w:ascii="Times New Roman" w:eastAsia="Times New Roman" w:hAnsi="Times New Roman" w:cs="Times New Roman"/>
            <w:sz w:val="28"/>
            <w:szCs w:val="28"/>
            <w:lang w:val="ru-RU" w:eastAsia="ru-RU"/>
          </w:rPr>
          <w:delText xml:space="preserve">  </w:delText>
        </w:r>
        <w:r w:rsidRPr="00DA4ECC" w:rsidDel="005F2222">
          <w:rPr>
            <w:rFonts w:ascii="Courier New" w:eastAsia="Calibri" w:hAnsi="Courier New" w:cs="Times New Roman"/>
            <w:sz w:val="20"/>
            <w:szCs w:val="20"/>
            <w:lang w:val="ru-RU" w:eastAsia="ru-RU"/>
          </w:rPr>
          <w:delText xml:space="preserve">       </w:delText>
        </w:r>
        <w:r w:rsidRPr="00DA4ECC" w:rsidDel="005F2222">
          <w:rPr>
            <w:rFonts w:ascii="Times New Roman" w:eastAsia="Times New Roman" w:hAnsi="Times New Roman" w:cs="Times New Roman"/>
            <w:sz w:val="28"/>
            <w:szCs w:val="28"/>
            <w:lang w:val="ru-RU" w:eastAsia="ru-RU"/>
          </w:rPr>
          <w:delText xml:space="preserve">  </w:delText>
        </w:r>
      </w:del>
      <w:r w:rsidRPr="00DA4ECC">
        <w:rPr>
          <w:rFonts w:ascii="Times New Roman" w:eastAsia="Times New Roman" w:hAnsi="Times New Roman" w:cs="Times New Roman"/>
          <w:sz w:val="28"/>
          <w:szCs w:val="28"/>
          <w:lang w:val="ru-RU" w:eastAsia="ru-RU"/>
        </w:rPr>
        <w:t xml:space="preserve"> </w:t>
      </w:r>
    </w:p>
    <w:p w:rsidR="00DA4ECC" w:rsidRPr="00DA4ECC" w:rsidRDefault="00DA4ECC">
      <w:pPr>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eastAsia="Times New Roman" w:hAnsi="Times New Roman" w:cs="Times New Roman"/>
          <w:sz w:val="28"/>
          <w:szCs w:val="28"/>
          <w:lang w:val="ky-KG" w:eastAsia="ru-RU"/>
        </w:rPr>
        <w:pPrChange w:id="847" w:author="Aisuluu Sydygalieva" w:date="2014-12-10T18:55:00Z">
          <w:pPr>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993"/>
            <w:jc w:val="both"/>
          </w:pPr>
        </w:pPrChange>
      </w:pPr>
      <w:r w:rsidRPr="00DA4ECC">
        <w:rPr>
          <w:rFonts w:ascii="Times New Roman" w:eastAsia="Times New Roman" w:hAnsi="Times New Roman" w:cs="Times New Roman"/>
          <w:sz w:val="28"/>
          <w:szCs w:val="28"/>
          <w:lang w:val="ky-KG" w:eastAsia="ru-RU"/>
        </w:rPr>
        <w:t>Для достижения поставленной цели основными задачами фискальной политики являются:</w:t>
      </w:r>
    </w:p>
    <w:p w:rsidR="00DA4ECC" w:rsidRPr="005F2222" w:rsidRDefault="00DA4ECC">
      <w:pPr>
        <w:pStyle w:val="ab"/>
        <w:numPr>
          <w:ilvl w:val="0"/>
          <w:numId w:val="9"/>
        </w:numPr>
        <w:autoSpaceDE w:val="0"/>
        <w:autoSpaceDN w:val="0"/>
        <w:adjustRightInd w:val="0"/>
        <w:spacing w:after="0" w:line="240" w:lineRule="auto"/>
        <w:jc w:val="both"/>
        <w:rPr>
          <w:rFonts w:ascii="Times New Roman" w:eastAsia="Times New Roman" w:hAnsi="Times New Roman" w:cs="Times New Roman"/>
          <w:sz w:val="28"/>
          <w:szCs w:val="28"/>
          <w:lang w:val="ru-RU" w:eastAsia="ru-RU"/>
          <w:rPrChange w:id="848" w:author="Aisuluu Sydygalieva" w:date="2014-12-10T18:48:00Z">
            <w:rPr>
              <w:lang w:val="ru-RU" w:eastAsia="ru-RU"/>
            </w:rPr>
          </w:rPrChange>
        </w:rPr>
        <w:pPrChange w:id="849" w:author="Aisuluu Sydygalieva" w:date="2014-12-10T18:55:00Z">
          <w:pPr>
            <w:autoSpaceDE w:val="0"/>
            <w:autoSpaceDN w:val="0"/>
            <w:adjustRightInd w:val="0"/>
            <w:ind w:firstLine="567"/>
            <w:jc w:val="both"/>
          </w:pPr>
        </w:pPrChange>
      </w:pPr>
      <w:del w:id="850" w:author="Aisuluu Sydygalieva" w:date="2014-12-10T18:48:00Z">
        <w:r w:rsidRPr="005F2222" w:rsidDel="005F2222">
          <w:rPr>
            <w:rFonts w:ascii="Times New Roman" w:eastAsia="Times New Roman" w:hAnsi="Times New Roman" w:cs="Times New Roman"/>
            <w:sz w:val="28"/>
            <w:szCs w:val="28"/>
            <w:lang w:val="ru-RU" w:eastAsia="ru-RU"/>
            <w:rPrChange w:id="851" w:author="Aisuluu Sydygalieva" w:date="2014-12-10T18:48:00Z">
              <w:rPr>
                <w:lang w:val="ru-RU" w:eastAsia="ru-RU"/>
              </w:rPr>
            </w:rPrChange>
          </w:rPr>
          <w:delText>1. П</w:delText>
        </w:r>
      </w:del>
      <w:ins w:id="852" w:author="Aisuluu Sydygalieva" w:date="2014-12-10T18:48:00Z">
        <w:r w:rsidR="005F2222">
          <w:rPr>
            <w:rFonts w:ascii="Times New Roman" w:eastAsia="Times New Roman" w:hAnsi="Times New Roman" w:cs="Times New Roman"/>
            <w:sz w:val="28"/>
            <w:szCs w:val="28"/>
            <w:lang w:val="ru-RU" w:eastAsia="ru-RU"/>
          </w:rPr>
          <w:t>п</w:t>
        </w:r>
      </w:ins>
      <w:r w:rsidRPr="005F2222">
        <w:rPr>
          <w:rFonts w:ascii="Times New Roman" w:eastAsia="Times New Roman" w:hAnsi="Times New Roman" w:cs="Times New Roman"/>
          <w:sz w:val="28"/>
          <w:szCs w:val="28"/>
          <w:lang w:val="ru-RU" w:eastAsia="ru-RU"/>
          <w:rPrChange w:id="853" w:author="Aisuluu Sydygalieva" w:date="2014-12-10T18:48:00Z">
            <w:rPr>
              <w:lang w:val="ru-RU" w:eastAsia="ru-RU"/>
            </w:rPr>
          </w:rPrChange>
        </w:rPr>
        <w:t>овышение качества государственного управления и принятия решений в области фискальной политики</w:t>
      </w:r>
      <w:del w:id="854" w:author="Aisuluu Sydygalieva" w:date="2014-12-10T18:49:00Z">
        <w:r w:rsidRPr="005F2222" w:rsidDel="005F2222">
          <w:rPr>
            <w:rFonts w:ascii="Times New Roman" w:eastAsia="Times New Roman" w:hAnsi="Times New Roman" w:cs="Times New Roman"/>
            <w:sz w:val="28"/>
            <w:szCs w:val="28"/>
            <w:lang w:val="ru-RU" w:eastAsia="ru-RU"/>
            <w:rPrChange w:id="855" w:author="Aisuluu Sydygalieva" w:date="2014-12-10T18:48:00Z">
              <w:rPr>
                <w:lang w:val="ru-RU" w:eastAsia="ru-RU"/>
              </w:rPr>
            </w:rPrChange>
          </w:rPr>
          <w:delText>.</w:delText>
        </w:r>
      </w:del>
      <w:ins w:id="856" w:author="Aisuluu Sydygalieva" w:date="2014-12-10T18:49:00Z">
        <w:r w:rsidR="005F2222">
          <w:rPr>
            <w:rFonts w:ascii="Times New Roman" w:eastAsia="Times New Roman" w:hAnsi="Times New Roman" w:cs="Times New Roman"/>
            <w:sz w:val="28"/>
            <w:szCs w:val="28"/>
            <w:lang w:val="ru-RU" w:eastAsia="ru-RU"/>
          </w:rPr>
          <w:t>;</w:t>
        </w:r>
      </w:ins>
    </w:p>
    <w:p w:rsidR="00DA4ECC" w:rsidRPr="005F2222" w:rsidRDefault="00DA4ECC">
      <w:pPr>
        <w:pStyle w:val="ab"/>
        <w:numPr>
          <w:ilvl w:val="0"/>
          <w:numId w:val="9"/>
        </w:numPr>
        <w:autoSpaceDE w:val="0"/>
        <w:autoSpaceDN w:val="0"/>
        <w:adjustRightInd w:val="0"/>
        <w:spacing w:after="0" w:line="240" w:lineRule="auto"/>
        <w:jc w:val="both"/>
        <w:rPr>
          <w:rFonts w:ascii="Times New Roman" w:eastAsia="Times New Roman" w:hAnsi="Times New Roman" w:cs="Times New Roman"/>
          <w:sz w:val="28"/>
          <w:szCs w:val="28"/>
          <w:lang w:val="ru-RU" w:eastAsia="ru-RU"/>
          <w:rPrChange w:id="857" w:author="Aisuluu Sydygalieva" w:date="2014-12-10T18:48:00Z">
            <w:rPr>
              <w:lang w:val="ru-RU" w:eastAsia="ru-RU"/>
            </w:rPr>
          </w:rPrChange>
        </w:rPr>
        <w:pPrChange w:id="858" w:author="Aisuluu Sydygalieva" w:date="2014-12-10T18:55:00Z">
          <w:pPr>
            <w:autoSpaceDE w:val="0"/>
            <w:autoSpaceDN w:val="0"/>
            <w:adjustRightInd w:val="0"/>
            <w:jc w:val="both"/>
          </w:pPr>
        </w:pPrChange>
      </w:pPr>
      <w:del w:id="859" w:author="Aisuluu Sydygalieva" w:date="2014-12-10T18:46:00Z">
        <w:r w:rsidRPr="005F2222" w:rsidDel="005F2222">
          <w:rPr>
            <w:rFonts w:ascii="Times New Roman" w:eastAsia="Times New Roman" w:hAnsi="Times New Roman" w:cs="Times New Roman"/>
            <w:sz w:val="28"/>
            <w:szCs w:val="28"/>
            <w:lang w:val="ru-RU" w:eastAsia="ru-RU"/>
            <w:rPrChange w:id="860" w:author="Aisuluu Sydygalieva" w:date="2014-12-10T18:48:00Z">
              <w:rPr>
                <w:lang w:val="ru-RU" w:eastAsia="ru-RU"/>
              </w:rPr>
            </w:rPrChange>
          </w:rPr>
          <w:delText xml:space="preserve">         </w:delText>
        </w:r>
      </w:del>
      <w:del w:id="861" w:author="Aisuluu Sydygalieva" w:date="2014-12-10T18:48:00Z">
        <w:r w:rsidRPr="005F2222" w:rsidDel="005F2222">
          <w:rPr>
            <w:rFonts w:ascii="Times New Roman" w:eastAsia="Times New Roman" w:hAnsi="Times New Roman" w:cs="Times New Roman"/>
            <w:sz w:val="28"/>
            <w:szCs w:val="28"/>
            <w:lang w:val="ru-RU" w:eastAsia="ru-RU"/>
            <w:rPrChange w:id="862" w:author="Aisuluu Sydygalieva" w:date="2014-12-10T18:48:00Z">
              <w:rPr>
                <w:lang w:val="ru-RU" w:eastAsia="ru-RU"/>
              </w:rPr>
            </w:rPrChange>
          </w:rPr>
          <w:delText>2. М</w:delText>
        </w:r>
      </w:del>
      <w:ins w:id="863" w:author="Aisuluu Sydygalieva" w:date="2014-12-10T18:48:00Z">
        <w:r w:rsidR="005F2222">
          <w:rPr>
            <w:rFonts w:ascii="Times New Roman" w:eastAsia="Times New Roman" w:hAnsi="Times New Roman" w:cs="Times New Roman"/>
            <w:sz w:val="28"/>
            <w:szCs w:val="28"/>
            <w:lang w:val="ru-RU" w:eastAsia="ru-RU"/>
          </w:rPr>
          <w:t>м</w:t>
        </w:r>
      </w:ins>
      <w:r w:rsidRPr="005F2222">
        <w:rPr>
          <w:rFonts w:ascii="Times New Roman" w:eastAsia="Times New Roman" w:hAnsi="Times New Roman" w:cs="Times New Roman"/>
          <w:sz w:val="28"/>
          <w:szCs w:val="28"/>
          <w:lang w:val="ru-RU" w:eastAsia="ru-RU"/>
          <w:rPrChange w:id="864" w:author="Aisuluu Sydygalieva" w:date="2014-12-10T18:48:00Z">
            <w:rPr>
              <w:lang w:val="ru-RU" w:eastAsia="ru-RU"/>
            </w:rPr>
          </w:rPrChange>
        </w:rPr>
        <w:t>аксимально возможное выравнивание налоговой нагрузки субъектов разных секторов и отраслей экономики</w:t>
      </w:r>
      <w:ins w:id="865" w:author="Aisuluu Sydygalieva" w:date="2014-12-10T18:49:00Z">
        <w:r w:rsidR="005F2222">
          <w:rPr>
            <w:rFonts w:ascii="Times New Roman" w:eastAsia="Times New Roman" w:hAnsi="Times New Roman" w:cs="Times New Roman"/>
            <w:sz w:val="28"/>
            <w:szCs w:val="28"/>
            <w:lang w:val="ru-RU" w:eastAsia="ru-RU"/>
          </w:rPr>
          <w:t xml:space="preserve"> </w:t>
        </w:r>
      </w:ins>
      <w:del w:id="866" w:author="Aisuluu Sydygalieva" w:date="2014-12-10T18:49:00Z">
        <w:r w:rsidRPr="005F2222" w:rsidDel="005F2222">
          <w:rPr>
            <w:rFonts w:ascii="Times New Roman" w:eastAsia="Times New Roman" w:hAnsi="Times New Roman" w:cs="Times New Roman"/>
            <w:sz w:val="28"/>
            <w:szCs w:val="28"/>
            <w:lang w:val="ru-RU" w:eastAsia="ru-RU"/>
            <w:rPrChange w:id="867" w:author="Aisuluu Sydygalieva" w:date="2014-12-10T18:48:00Z">
              <w:rPr>
                <w:lang w:val="ru-RU" w:eastAsia="ru-RU"/>
              </w:rPr>
            </w:rPrChange>
          </w:rPr>
          <w:delText>,</w:delText>
        </w:r>
      </w:del>
      <w:ins w:id="868" w:author="Aisuluu Sydygalieva" w:date="2014-12-10T18:49:00Z">
        <w:r w:rsidR="005F2222">
          <w:rPr>
            <w:rFonts w:ascii="Times New Roman" w:eastAsia="Times New Roman" w:hAnsi="Times New Roman" w:cs="Times New Roman"/>
            <w:sz w:val="28"/>
            <w:szCs w:val="28"/>
            <w:lang w:val="ru-RU" w:eastAsia="ru-RU"/>
          </w:rPr>
          <w:t>и</w:t>
        </w:r>
      </w:ins>
      <w:r w:rsidRPr="005F2222">
        <w:rPr>
          <w:rFonts w:ascii="Times New Roman" w:eastAsia="Times New Roman" w:hAnsi="Times New Roman" w:cs="Times New Roman"/>
          <w:sz w:val="28"/>
          <w:szCs w:val="28"/>
          <w:lang w:val="ru-RU" w:eastAsia="ru-RU"/>
          <w:rPrChange w:id="869" w:author="Aisuluu Sydygalieva" w:date="2014-12-10T18:48:00Z">
            <w:rPr>
              <w:lang w:val="ru-RU" w:eastAsia="ru-RU"/>
            </w:rPr>
          </w:rPrChange>
        </w:rPr>
        <w:t xml:space="preserve"> субъектов, применяющих разные режимы налогообложения</w:t>
      </w:r>
      <w:ins w:id="870" w:author="Aisuluu Sydygalieva" w:date="2014-12-10T18:49:00Z">
        <w:r w:rsidR="005F2222">
          <w:rPr>
            <w:rFonts w:ascii="Times New Roman" w:eastAsia="Times New Roman" w:hAnsi="Times New Roman" w:cs="Times New Roman"/>
            <w:sz w:val="28"/>
            <w:szCs w:val="28"/>
            <w:lang w:val="ru-RU" w:eastAsia="ru-RU"/>
          </w:rPr>
          <w:t>;</w:t>
        </w:r>
      </w:ins>
      <w:del w:id="871" w:author="Aisuluu Sydygalieva" w:date="2014-12-10T18:49:00Z">
        <w:r w:rsidRPr="005F2222" w:rsidDel="005F2222">
          <w:rPr>
            <w:rFonts w:ascii="Times New Roman" w:eastAsia="Times New Roman" w:hAnsi="Times New Roman" w:cs="Times New Roman"/>
            <w:sz w:val="28"/>
            <w:szCs w:val="28"/>
            <w:lang w:val="ru-RU" w:eastAsia="ru-RU"/>
            <w:rPrChange w:id="872" w:author="Aisuluu Sydygalieva" w:date="2014-12-10T18:48:00Z">
              <w:rPr>
                <w:lang w:val="ru-RU" w:eastAsia="ru-RU"/>
              </w:rPr>
            </w:rPrChange>
          </w:rPr>
          <w:delText>.</w:delText>
        </w:r>
      </w:del>
    </w:p>
    <w:p w:rsidR="00DA4ECC" w:rsidRPr="005F2222" w:rsidRDefault="00DA4ECC">
      <w:pPr>
        <w:pStyle w:val="ab"/>
        <w:numPr>
          <w:ilvl w:val="0"/>
          <w:numId w:val="9"/>
        </w:numPr>
        <w:autoSpaceDE w:val="0"/>
        <w:autoSpaceDN w:val="0"/>
        <w:adjustRightInd w:val="0"/>
        <w:spacing w:after="0" w:line="240" w:lineRule="auto"/>
        <w:jc w:val="both"/>
        <w:rPr>
          <w:rFonts w:ascii="Times New Roman" w:eastAsia="Times New Roman" w:hAnsi="Times New Roman" w:cs="Times New Roman"/>
          <w:sz w:val="28"/>
          <w:szCs w:val="28"/>
          <w:lang w:val="ru-RU" w:eastAsia="ru-RU"/>
          <w:rPrChange w:id="873" w:author="Aisuluu Sydygalieva" w:date="2014-12-10T18:48:00Z">
            <w:rPr>
              <w:lang w:val="ru-RU" w:eastAsia="ru-RU"/>
            </w:rPr>
          </w:rPrChange>
        </w:rPr>
        <w:pPrChange w:id="874" w:author="Aisuluu Sydygalieva" w:date="2014-12-10T18:55:00Z">
          <w:pPr>
            <w:autoSpaceDE w:val="0"/>
            <w:autoSpaceDN w:val="0"/>
            <w:adjustRightInd w:val="0"/>
            <w:jc w:val="both"/>
          </w:pPr>
        </w:pPrChange>
      </w:pPr>
      <w:del w:id="875" w:author="Aisuluu Sydygalieva" w:date="2014-12-10T18:46:00Z">
        <w:r w:rsidRPr="005F2222" w:rsidDel="005F2222">
          <w:rPr>
            <w:rFonts w:ascii="Times New Roman" w:eastAsia="Times New Roman" w:hAnsi="Times New Roman" w:cs="Times New Roman"/>
            <w:sz w:val="28"/>
            <w:szCs w:val="28"/>
            <w:lang w:val="ru-RU" w:eastAsia="ru-RU"/>
            <w:rPrChange w:id="876" w:author="Aisuluu Sydygalieva" w:date="2014-12-10T18:48:00Z">
              <w:rPr>
                <w:lang w:val="ru-RU" w:eastAsia="ru-RU"/>
              </w:rPr>
            </w:rPrChange>
          </w:rPr>
          <w:delText xml:space="preserve">         </w:delText>
        </w:r>
      </w:del>
      <w:del w:id="877" w:author="Aisuluu Sydygalieva" w:date="2014-12-10T18:48:00Z">
        <w:r w:rsidRPr="005F2222" w:rsidDel="005F2222">
          <w:rPr>
            <w:rFonts w:ascii="Times New Roman" w:eastAsia="Times New Roman" w:hAnsi="Times New Roman" w:cs="Times New Roman"/>
            <w:sz w:val="28"/>
            <w:szCs w:val="28"/>
            <w:lang w:val="ru-RU" w:eastAsia="ru-RU"/>
            <w:rPrChange w:id="878" w:author="Aisuluu Sydygalieva" w:date="2014-12-10T18:48:00Z">
              <w:rPr>
                <w:lang w:val="ru-RU" w:eastAsia="ru-RU"/>
              </w:rPr>
            </w:rPrChange>
          </w:rPr>
          <w:delText>3.  Д</w:delText>
        </w:r>
      </w:del>
      <w:ins w:id="879" w:author="Aisuluu Sydygalieva" w:date="2014-12-10T18:48:00Z">
        <w:r w:rsidR="005F2222">
          <w:rPr>
            <w:rFonts w:ascii="Times New Roman" w:eastAsia="Times New Roman" w:hAnsi="Times New Roman" w:cs="Times New Roman"/>
            <w:sz w:val="28"/>
            <w:szCs w:val="28"/>
            <w:lang w:val="ru-RU" w:eastAsia="ru-RU"/>
          </w:rPr>
          <w:t>д</w:t>
        </w:r>
      </w:ins>
      <w:r w:rsidRPr="005F2222">
        <w:rPr>
          <w:rFonts w:ascii="Times New Roman" w:eastAsia="Times New Roman" w:hAnsi="Times New Roman" w:cs="Times New Roman"/>
          <w:sz w:val="28"/>
          <w:szCs w:val="28"/>
          <w:lang w:val="ru-RU" w:eastAsia="ru-RU"/>
          <w:rPrChange w:id="880" w:author="Aisuluu Sydygalieva" w:date="2014-12-10T18:48:00Z">
            <w:rPr>
              <w:lang w:val="ru-RU" w:eastAsia="ru-RU"/>
            </w:rPr>
          </w:rPrChange>
        </w:rPr>
        <w:t xml:space="preserve">альнейшее совершенствование законодательства по обязательным платежам и </w:t>
      </w:r>
      <w:ins w:id="881" w:author="Aisuluu Sydygalieva" w:date="2014-12-10T18:49:00Z">
        <w:r w:rsidR="005F2222">
          <w:rPr>
            <w:rFonts w:ascii="Times New Roman" w:eastAsia="Times New Roman" w:hAnsi="Times New Roman" w:cs="Times New Roman"/>
            <w:sz w:val="28"/>
            <w:szCs w:val="28"/>
            <w:lang w:val="ru-RU" w:eastAsia="ru-RU"/>
          </w:rPr>
          <w:t xml:space="preserve">их </w:t>
        </w:r>
      </w:ins>
      <w:r w:rsidRPr="005F2222">
        <w:rPr>
          <w:rFonts w:ascii="Times New Roman" w:eastAsia="Times New Roman" w:hAnsi="Times New Roman" w:cs="Times New Roman"/>
          <w:sz w:val="28"/>
          <w:szCs w:val="28"/>
          <w:lang w:val="ru-RU" w:eastAsia="ru-RU"/>
          <w:rPrChange w:id="882" w:author="Aisuluu Sydygalieva" w:date="2014-12-10T18:48:00Z">
            <w:rPr>
              <w:lang w:val="ru-RU" w:eastAsia="ru-RU"/>
            </w:rPr>
          </w:rPrChange>
        </w:rPr>
        <w:t>администрировани</w:t>
      </w:r>
      <w:del w:id="883" w:author="Aisuluu Sydygalieva" w:date="2014-12-10T18:49:00Z">
        <w:r w:rsidRPr="005F2222" w:rsidDel="005F2222">
          <w:rPr>
            <w:rFonts w:ascii="Times New Roman" w:eastAsia="Times New Roman" w:hAnsi="Times New Roman" w:cs="Times New Roman"/>
            <w:sz w:val="28"/>
            <w:szCs w:val="28"/>
            <w:lang w:val="ru-RU" w:eastAsia="ru-RU"/>
            <w:rPrChange w:id="884" w:author="Aisuluu Sydygalieva" w:date="2014-12-10T18:48:00Z">
              <w:rPr>
                <w:lang w:val="ru-RU" w:eastAsia="ru-RU"/>
              </w:rPr>
            </w:rPrChange>
          </w:rPr>
          <w:delText>я</w:delText>
        </w:r>
      </w:del>
      <w:ins w:id="885" w:author="Aisuluu Sydygalieva" w:date="2014-12-10T18:49:00Z">
        <w:r w:rsidR="005F2222">
          <w:rPr>
            <w:rFonts w:ascii="Times New Roman" w:eastAsia="Times New Roman" w:hAnsi="Times New Roman" w:cs="Times New Roman"/>
            <w:sz w:val="28"/>
            <w:szCs w:val="28"/>
            <w:lang w:val="ru-RU" w:eastAsia="ru-RU"/>
          </w:rPr>
          <w:t>ю</w:t>
        </w:r>
      </w:ins>
      <w:del w:id="886" w:author="Aisuluu Sydygalieva" w:date="2014-12-10T18:49:00Z">
        <w:r w:rsidRPr="005F2222" w:rsidDel="005F2222">
          <w:rPr>
            <w:rFonts w:ascii="Times New Roman" w:eastAsia="Times New Roman" w:hAnsi="Times New Roman" w:cs="Times New Roman"/>
            <w:sz w:val="28"/>
            <w:szCs w:val="28"/>
            <w:lang w:val="ru-RU" w:eastAsia="ru-RU"/>
            <w:rPrChange w:id="887" w:author="Aisuluu Sydygalieva" w:date="2014-12-10T18:48:00Z">
              <w:rPr>
                <w:lang w:val="ru-RU" w:eastAsia="ru-RU"/>
              </w:rPr>
            </w:rPrChange>
          </w:rPr>
          <w:delText xml:space="preserve"> по обязательным платежам</w:delText>
        </w:r>
      </w:del>
      <w:r w:rsidRPr="005F2222">
        <w:rPr>
          <w:rFonts w:ascii="Times New Roman" w:eastAsia="Times New Roman" w:hAnsi="Times New Roman" w:cs="Times New Roman"/>
          <w:sz w:val="28"/>
          <w:szCs w:val="28"/>
          <w:lang w:val="ru-RU" w:eastAsia="ru-RU"/>
          <w:rPrChange w:id="888" w:author="Aisuluu Sydygalieva" w:date="2014-12-10T18:48:00Z">
            <w:rPr>
              <w:lang w:val="ru-RU" w:eastAsia="ru-RU"/>
            </w:rPr>
          </w:rPrChange>
        </w:rPr>
        <w:t xml:space="preserve">, позволяющее налогоплательщику с наименьшими временными и трудовыми затратами исполнить свои обязательства, а должностным лицам </w:t>
      </w:r>
      <w:ins w:id="889" w:author="Aisuluu Sydygalieva" w:date="2014-12-10T18:50:00Z">
        <w:r w:rsidR="005F2222">
          <w:rPr>
            <w:rFonts w:ascii="Times New Roman" w:eastAsia="Times New Roman" w:hAnsi="Times New Roman" w:cs="Times New Roman"/>
            <w:sz w:val="28"/>
            <w:szCs w:val="28"/>
            <w:lang w:val="ru-RU" w:eastAsia="ru-RU"/>
          </w:rPr>
          <w:t>уполномоченных</w:t>
        </w:r>
        <w:r w:rsidR="005F2222" w:rsidRPr="00B14855" w:rsidDel="005F2222">
          <w:rPr>
            <w:rFonts w:ascii="Times New Roman" w:eastAsia="Times New Roman" w:hAnsi="Times New Roman" w:cs="Times New Roman"/>
            <w:sz w:val="28"/>
            <w:szCs w:val="28"/>
            <w:lang w:val="ru-RU" w:eastAsia="ru-RU"/>
          </w:rPr>
          <w:t xml:space="preserve"> </w:t>
        </w:r>
      </w:ins>
      <w:del w:id="890" w:author="Aisuluu Sydygalieva" w:date="2014-12-10T18:50:00Z">
        <w:r w:rsidRPr="005F2222" w:rsidDel="005F2222">
          <w:rPr>
            <w:rFonts w:ascii="Times New Roman" w:eastAsia="Times New Roman" w:hAnsi="Times New Roman" w:cs="Times New Roman"/>
            <w:sz w:val="28"/>
            <w:szCs w:val="28"/>
            <w:lang w:val="ru-RU" w:eastAsia="ru-RU"/>
            <w:rPrChange w:id="891" w:author="Aisuluu Sydygalieva" w:date="2014-12-10T18:48:00Z">
              <w:rPr>
                <w:lang w:val="ru-RU" w:eastAsia="ru-RU"/>
              </w:rPr>
            </w:rPrChange>
          </w:rPr>
          <w:delText xml:space="preserve">фискальных </w:delText>
        </w:r>
      </w:del>
      <w:ins w:id="892" w:author="Aisuluu Sydygalieva" w:date="2014-12-10T18:50:00Z">
        <w:r w:rsidR="005F2222">
          <w:rPr>
            <w:rFonts w:ascii="Times New Roman" w:eastAsia="Times New Roman" w:hAnsi="Times New Roman" w:cs="Times New Roman"/>
            <w:sz w:val="28"/>
            <w:szCs w:val="28"/>
            <w:lang w:val="ru-RU" w:eastAsia="ru-RU"/>
          </w:rPr>
          <w:t xml:space="preserve">государственных </w:t>
        </w:r>
      </w:ins>
      <w:r w:rsidRPr="005F2222">
        <w:rPr>
          <w:rFonts w:ascii="Times New Roman" w:eastAsia="Times New Roman" w:hAnsi="Times New Roman" w:cs="Times New Roman"/>
          <w:sz w:val="28"/>
          <w:szCs w:val="28"/>
          <w:lang w:val="ru-RU" w:eastAsia="ru-RU"/>
          <w:rPrChange w:id="893" w:author="Aisuluu Sydygalieva" w:date="2014-12-10T18:48:00Z">
            <w:rPr>
              <w:lang w:val="ru-RU" w:eastAsia="ru-RU"/>
            </w:rPr>
          </w:rPrChange>
        </w:rPr>
        <w:t>органов – осуществлять эффективное администрирование</w:t>
      </w:r>
      <w:ins w:id="894" w:author="Aisuluu Sydygalieva" w:date="2014-12-10T18:50:00Z">
        <w:r w:rsidR="005F2222">
          <w:rPr>
            <w:rFonts w:ascii="Times New Roman" w:eastAsia="Times New Roman" w:hAnsi="Times New Roman" w:cs="Times New Roman"/>
            <w:sz w:val="28"/>
            <w:szCs w:val="28"/>
            <w:lang w:val="ru-RU" w:eastAsia="ru-RU"/>
          </w:rPr>
          <w:t>;</w:t>
        </w:r>
      </w:ins>
    </w:p>
    <w:p w:rsidR="00DA4ECC" w:rsidRPr="005F2222" w:rsidRDefault="00DA4ECC">
      <w:pPr>
        <w:pStyle w:val="ab"/>
        <w:numPr>
          <w:ilvl w:val="0"/>
          <w:numId w:val="9"/>
        </w:numPr>
        <w:autoSpaceDE w:val="0"/>
        <w:autoSpaceDN w:val="0"/>
        <w:adjustRightInd w:val="0"/>
        <w:spacing w:after="0" w:line="240" w:lineRule="auto"/>
        <w:jc w:val="both"/>
        <w:rPr>
          <w:rFonts w:ascii="Times New Roman" w:eastAsia="Times New Roman" w:hAnsi="Times New Roman" w:cs="Times New Roman"/>
          <w:sz w:val="28"/>
          <w:szCs w:val="28"/>
          <w:lang w:val="ru-RU" w:eastAsia="ru-RU"/>
          <w:rPrChange w:id="895" w:author="Aisuluu Sydygalieva" w:date="2014-12-10T18:48:00Z">
            <w:rPr>
              <w:lang w:val="ru-RU" w:eastAsia="ru-RU"/>
            </w:rPr>
          </w:rPrChange>
        </w:rPr>
        <w:pPrChange w:id="896" w:author="Aisuluu Sydygalieva" w:date="2014-12-10T18:55:00Z">
          <w:pPr>
            <w:autoSpaceDE w:val="0"/>
            <w:autoSpaceDN w:val="0"/>
            <w:adjustRightInd w:val="0"/>
            <w:jc w:val="both"/>
          </w:pPr>
        </w:pPrChange>
      </w:pPr>
      <w:del w:id="897" w:author="Aisuluu Sydygalieva" w:date="2014-12-10T18:46:00Z">
        <w:r w:rsidRPr="005F2222" w:rsidDel="005F2222">
          <w:rPr>
            <w:rFonts w:ascii="Times New Roman" w:eastAsia="Times New Roman" w:hAnsi="Times New Roman" w:cs="Times New Roman"/>
            <w:sz w:val="28"/>
            <w:szCs w:val="28"/>
            <w:lang w:val="ru-RU" w:eastAsia="ru-RU"/>
            <w:rPrChange w:id="898" w:author="Aisuluu Sydygalieva" w:date="2014-12-10T18:48:00Z">
              <w:rPr>
                <w:lang w:val="ru-RU" w:eastAsia="ru-RU"/>
              </w:rPr>
            </w:rPrChange>
          </w:rPr>
          <w:delText xml:space="preserve">        </w:delText>
        </w:r>
      </w:del>
      <w:del w:id="899" w:author="Aisuluu Sydygalieva" w:date="2014-12-10T18:47:00Z">
        <w:r w:rsidRPr="005F2222" w:rsidDel="005F2222">
          <w:rPr>
            <w:rFonts w:ascii="Times New Roman" w:eastAsia="Times New Roman" w:hAnsi="Times New Roman" w:cs="Times New Roman"/>
            <w:sz w:val="28"/>
            <w:szCs w:val="28"/>
            <w:lang w:val="ru-RU" w:eastAsia="ru-RU"/>
            <w:rPrChange w:id="900" w:author="Aisuluu Sydygalieva" w:date="2014-12-10T18:48:00Z">
              <w:rPr>
                <w:lang w:val="ru-RU" w:eastAsia="ru-RU"/>
              </w:rPr>
            </w:rPrChange>
          </w:rPr>
          <w:delText xml:space="preserve"> </w:delText>
        </w:r>
      </w:del>
      <w:del w:id="901" w:author="Aisuluu Sydygalieva" w:date="2014-12-10T18:48:00Z">
        <w:r w:rsidRPr="005F2222" w:rsidDel="005F2222">
          <w:rPr>
            <w:rFonts w:ascii="Times New Roman" w:eastAsia="Times New Roman" w:hAnsi="Times New Roman" w:cs="Times New Roman"/>
            <w:sz w:val="28"/>
            <w:szCs w:val="28"/>
            <w:lang w:val="ru-RU" w:eastAsia="ru-RU"/>
            <w:rPrChange w:id="902" w:author="Aisuluu Sydygalieva" w:date="2014-12-10T18:48:00Z">
              <w:rPr>
                <w:lang w:val="ru-RU" w:eastAsia="ru-RU"/>
              </w:rPr>
            </w:rPrChange>
          </w:rPr>
          <w:delText>4. Р</w:delText>
        </w:r>
      </w:del>
      <w:ins w:id="903" w:author="Aisuluu Sydygalieva" w:date="2014-12-10T18:48:00Z">
        <w:r w:rsidR="005F2222">
          <w:rPr>
            <w:rFonts w:ascii="Times New Roman" w:eastAsia="Times New Roman" w:hAnsi="Times New Roman" w:cs="Times New Roman"/>
            <w:sz w:val="28"/>
            <w:szCs w:val="28"/>
            <w:lang w:val="ru-RU" w:eastAsia="ru-RU"/>
          </w:rPr>
          <w:t>р</w:t>
        </w:r>
      </w:ins>
      <w:r w:rsidRPr="005F2222">
        <w:rPr>
          <w:rFonts w:ascii="Times New Roman" w:eastAsia="Times New Roman" w:hAnsi="Times New Roman" w:cs="Times New Roman"/>
          <w:sz w:val="28"/>
          <w:szCs w:val="28"/>
          <w:lang w:val="ru-RU" w:eastAsia="ru-RU"/>
          <w:rPrChange w:id="904" w:author="Aisuluu Sydygalieva" w:date="2014-12-10T18:48:00Z">
            <w:rPr>
              <w:lang w:val="ru-RU" w:eastAsia="ru-RU"/>
            </w:rPr>
          </w:rPrChange>
        </w:rPr>
        <w:t xml:space="preserve">азвитие существующих и освоение новых инструментов администрирования, обеспечивающих успешную интеграцию с государствами </w:t>
      </w:r>
      <w:del w:id="905" w:author="Aisuluu Sydygalieva" w:date="2014-12-10T18:51:00Z">
        <w:r w:rsidRPr="005F2222" w:rsidDel="005F2222">
          <w:rPr>
            <w:rFonts w:ascii="Times New Roman" w:eastAsia="Times New Roman" w:hAnsi="Times New Roman" w:cs="Times New Roman"/>
            <w:sz w:val="28"/>
            <w:szCs w:val="28"/>
            <w:lang w:val="ru-RU" w:eastAsia="ru-RU"/>
            <w:rPrChange w:id="906" w:author="Aisuluu Sydygalieva" w:date="2014-12-10T18:48:00Z">
              <w:rPr>
                <w:lang w:val="ru-RU" w:eastAsia="ru-RU"/>
              </w:rPr>
            </w:rPrChange>
          </w:rPr>
          <w:delText>-</w:delText>
        </w:r>
      </w:del>
      <w:ins w:id="907" w:author="Aisuluu Sydygalieva" w:date="2014-12-10T18:51:00Z">
        <w:r w:rsidR="005F2222">
          <w:rPr>
            <w:rFonts w:ascii="Times New Roman" w:eastAsia="Times New Roman" w:hAnsi="Times New Roman" w:cs="Times New Roman"/>
            <w:sz w:val="28"/>
            <w:szCs w:val="28"/>
            <w:lang w:val="ru-RU" w:eastAsia="ru-RU"/>
          </w:rPr>
          <w:t>–</w:t>
        </w:r>
      </w:ins>
      <w:r w:rsidRPr="005F2222">
        <w:rPr>
          <w:rFonts w:ascii="Times New Roman" w:eastAsia="Times New Roman" w:hAnsi="Times New Roman" w:cs="Times New Roman"/>
          <w:sz w:val="28"/>
          <w:szCs w:val="28"/>
          <w:lang w:val="ru-RU" w:eastAsia="ru-RU"/>
          <w:rPrChange w:id="908" w:author="Aisuluu Sydygalieva" w:date="2014-12-10T18:48:00Z">
            <w:rPr>
              <w:lang w:val="ru-RU" w:eastAsia="ru-RU"/>
            </w:rPr>
          </w:rPrChange>
        </w:rPr>
        <w:t xml:space="preserve"> членами Таможенного союза и Евразийского экономического союза</w:t>
      </w:r>
      <w:ins w:id="909" w:author="Aisuluu Sydygalieva" w:date="2014-12-10T18:51:00Z">
        <w:r w:rsidR="005F2222">
          <w:rPr>
            <w:rFonts w:ascii="Times New Roman" w:eastAsia="Times New Roman" w:hAnsi="Times New Roman" w:cs="Times New Roman"/>
            <w:sz w:val="28"/>
            <w:szCs w:val="28"/>
            <w:lang w:val="ru-RU" w:eastAsia="ru-RU"/>
          </w:rPr>
          <w:t>;</w:t>
        </w:r>
      </w:ins>
      <w:del w:id="910" w:author="Aisuluu Sydygalieva" w:date="2014-12-10T18:51:00Z">
        <w:r w:rsidRPr="005F2222" w:rsidDel="005F2222">
          <w:rPr>
            <w:rFonts w:ascii="Times New Roman" w:eastAsia="Times New Roman" w:hAnsi="Times New Roman" w:cs="Times New Roman"/>
            <w:sz w:val="28"/>
            <w:szCs w:val="28"/>
            <w:lang w:val="ru-RU" w:eastAsia="ru-RU"/>
            <w:rPrChange w:id="911" w:author="Aisuluu Sydygalieva" w:date="2014-12-10T18:48:00Z">
              <w:rPr>
                <w:lang w:val="ru-RU" w:eastAsia="ru-RU"/>
              </w:rPr>
            </w:rPrChange>
          </w:rPr>
          <w:delText>.</w:delText>
        </w:r>
      </w:del>
    </w:p>
    <w:p w:rsidR="00DA4ECC" w:rsidRPr="005F2222" w:rsidRDefault="00DA4ECC">
      <w:pPr>
        <w:pStyle w:val="ab"/>
        <w:numPr>
          <w:ilvl w:val="0"/>
          <w:numId w:val="9"/>
        </w:numPr>
        <w:autoSpaceDE w:val="0"/>
        <w:autoSpaceDN w:val="0"/>
        <w:adjustRightInd w:val="0"/>
        <w:spacing w:after="0" w:line="240" w:lineRule="auto"/>
        <w:jc w:val="both"/>
        <w:rPr>
          <w:rFonts w:ascii="Times New Roman" w:eastAsia="Times New Roman" w:hAnsi="Times New Roman" w:cs="Times New Roman"/>
          <w:sz w:val="28"/>
          <w:szCs w:val="28"/>
          <w:lang w:val="ru-RU" w:eastAsia="ru-RU"/>
          <w:rPrChange w:id="912" w:author="Aisuluu Sydygalieva" w:date="2014-12-10T18:48:00Z">
            <w:rPr>
              <w:lang w:val="ru-RU" w:eastAsia="ru-RU"/>
            </w:rPr>
          </w:rPrChange>
        </w:rPr>
        <w:pPrChange w:id="913" w:author="Aisuluu Sydygalieva" w:date="2014-12-10T18:55:00Z">
          <w:pPr>
            <w:autoSpaceDE w:val="0"/>
            <w:autoSpaceDN w:val="0"/>
            <w:adjustRightInd w:val="0"/>
            <w:jc w:val="both"/>
          </w:pPr>
        </w:pPrChange>
      </w:pPr>
      <w:del w:id="914" w:author="Aisuluu Sydygalieva" w:date="2014-12-10T18:47:00Z">
        <w:r w:rsidRPr="005F2222" w:rsidDel="005F2222">
          <w:rPr>
            <w:rFonts w:ascii="Times New Roman" w:eastAsia="Times New Roman" w:hAnsi="Times New Roman" w:cs="Times New Roman"/>
            <w:sz w:val="28"/>
            <w:szCs w:val="28"/>
            <w:lang w:val="ru-RU" w:eastAsia="ru-RU"/>
            <w:rPrChange w:id="915" w:author="Aisuluu Sydygalieva" w:date="2014-12-10T18:48:00Z">
              <w:rPr>
                <w:lang w:val="ru-RU" w:eastAsia="ru-RU"/>
              </w:rPr>
            </w:rPrChange>
          </w:rPr>
          <w:delText xml:space="preserve">          </w:delText>
        </w:r>
      </w:del>
      <w:del w:id="916" w:author="Aisuluu Sydygalieva" w:date="2014-12-10T18:48:00Z">
        <w:r w:rsidRPr="005F2222" w:rsidDel="005F2222">
          <w:rPr>
            <w:rFonts w:ascii="Times New Roman" w:eastAsia="Times New Roman" w:hAnsi="Times New Roman" w:cs="Times New Roman"/>
            <w:sz w:val="28"/>
            <w:szCs w:val="28"/>
            <w:lang w:val="ru-RU" w:eastAsia="ru-RU"/>
            <w:rPrChange w:id="917" w:author="Aisuluu Sydygalieva" w:date="2014-12-10T18:48:00Z">
              <w:rPr>
                <w:lang w:val="ru-RU" w:eastAsia="ru-RU"/>
              </w:rPr>
            </w:rPrChange>
          </w:rPr>
          <w:delText>5. П</w:delText>
        </w:r>
      </w:del>
      <w:ins w:id="918" w:author="Aisuluu Sydygalieva" w:date="2014-12-10T18:48:00Z">
        <w:r w:rsidR="005F2222">
          <w:rPr>
            <w:rFonts w:ascii="Times New Roman" w:eastAsia="Times New Roman" w:hAnsi="Times New Roman" w:cs="Times New Roman"/>
            <w:sz w:val="28"/>
            <w:szCs w:val="28"/>
            <w:lang w:val="ru-RU" w:eastAsia="ru-RU"/>
          </w:rPr>
          <w:t>п</w:t>
        </w:r>
      </w:ins>
      <w:r w:rsidRPr="005F2222">
        <w:rPr>
          <w:rFonts w:ascii="Times New Roman" w:eastAsia="Times New Roman" w:hAnsi="Times New Roman" w:cs="Times New Roman"/>
          <w:sz w:val="28"/>
          <w:szCs w:val="28"/>
          <w:lang w:val="ru-RU" w:eastAsia="ru-RU"/>
          <w:rPrChange w:id="919" w:author="Aisuluu Sydygalieva" w:date="2014-12-10T18:48:00Z">
            <w:rPr>
              <w:lang w:val="ru-RU" w:eastAsia="ru-RU"/>
            </w:rPr>
          </w:rPrChange>
        </w:rPr>
        <w:t xml:space="preserve">остоянное обогащение практики взимания обязательных </w:t>
      </w:r>
      <w:del w:id="920" w:author="Aisuluu Sydygalieva" w:date="2014-12-10T18:51:00Z">
        <w:r w:rsidRPr="005F2222" w:rsidDel="005F2222">
          <w:rPr>
            <w:rFonts w:ascii="Times New Roman" w:eastAsia="Times New Roman" w:hAnsi="Times New Roman" w:cs="Times New Roman"/>
            <w:sz w:val="28"/>
            <w:szCs w:val="28"/>
            <w:lang w:val="ru-RU" w:eastAsia="ru-RU"/>
            <w:rPrChange w:id="921" w:author="Aisuluu Sydygalieva" w:date="2014-12-10T18:48:00Z">
              <w:rPr>
                <w:lang w:val="ru-RU" w:eastAsia="ru-RU"/>
              </w:rPr>
            </w:rPrChange>
          </w:rPr>
          <w:delText xml:space="preserve">  </w:delText>
        </w:r>
      </w:del>
      <w:r w:rsidRPr="005F2222">
        <w:rPr>
          <w:rFonts w:ascii="Times New Roman" w:eastAsia="Times New Roman" w:hAnsi="Times New Roman" w:cs="Times New Roman"/>
          <w:sz w:val="28"/>
          <w:szCs w:val="28"/>
          <w:lang w:val="ru-RU" w:eastAsia="ru-RU"/>
          <w:rPrChange w:id="922" w:author="Aisuluu Sydygalieva" w:date="2014-12-10T18:48:00Z">
            <w:rPr>
              <w:lang w:val="ru-RU" w:eastAsia="ru-RU"/>
            </w:rPr>
          </w:rPrChange>
        </w:rPr>
        <w:t xml:space="preserve">платежей новыми механизмами администрирования, внедряемыми на основе изучения лучших мировых практик, их отбора, переформатирования и внедрения </w:t>
      </w:r>
      <w:del w:id="923" w:author="Aisuluu Sydygalieva" w:date="2014-12-10T18:51:00Z">
        <w:r w:rsidRPr="005F2222" w:rsidDel="005F2222">
          <w:rPr>
            <w:rFonts w:ascii="Times New Roman" w:eastAsia="Times New Roman" w:hAnsi="Times New Roman" w:cs="Times New Roman"/>
            <w:sz w:val="28"/>
            <w:szCs w:val="28"/>
            <w:lang w:val="ru-RU" w:eastAsia="ru-RU"/>
            <w:rPrChange w:id="924" w:author="Aisuluu Sydygalieva" w:date="2014-12-10T18:48:00Z">
              <w:rPr>
                <w:lang w:val="ru-RU" w:eastAsia="ru-RU"/>
              </w:rPr>
            </w:rPrChange>
          </w:rPr>
          <w:delText xml:space="preserve"> </w:delText>
        </w:r>
      </w:del>
      <w:r w:rsidRPr="005F2222">
        <w:rPr>
          <w:rFonts w:ascii="Times New Roman" w:eastAsia="Times New Roman" w:hAnsi="Times New Roman" w:cs="Times New Roman"/>
          <w:sz w:val="28"/>
          <w:szCs w:val="28"/>
          <w:lang w:val="ru-RU" w:eastAsia="ru-RU"/>
          <w:rPrChange w:id="925" w:author="Aisuluu Sydygalieva" w:date="2014-12-10T18:48:00Z">
            <w:rPr>
              <w:lang w:val="ru-RU" w:eastAsia="ru-RU"/>
            </w:rPr>
          </w:rPrChange>
        </w:rPr>
        <w:t xml:space="preserve">с учетом особенностей и потребностей </w:t>
      </w:r>
      <w:del w:id="926" w:author="Aisuluu Sydygalieva" w:date="2014-12-10T18:51:00Z">
        <w:r w:rsidRPr="005F2222" w:rsidDel="005F2222">
          <w:rPr>
            <w:rFonts w:ascii="Times New Roman" w:eastAsia="Times New Roman" w:hAnsi="Times New Roman" w:cs="Times New Roman"/>
            <w:sz w:val="28"/>
            <w:szCs w:val="28"/>
            <w:lang w:val="ru-RU" w:eastAsia="ru-RU"/>
            <w:rPrChange w:id="927" w:author="Aisuluu Sydygalieva" w:date="2014-12-10T18:48:00Z">
              <w:rPr>
                <w:lang w:val="ru-RU" w:eastAsia="ru-RU"/>
              </w:rPr>
            </w:rPrChange>
          </w:rPr>
          <w:delText>республики</w:delText>
        </w:r>
      </w:del>
      <w:ins w:id="928" w:author="Aisuluu Sydygalieva" w:date="2014-12-10T18:51:00Z">
        <w:r w:rsidR="005F2222">
          <w:rPr>
            <w:rFonts w:ascii="Times New Roman" w:eastAsia="Times New Roman" w:hAnsi="Times New Roman" w:cs="Times New Roman"/>
            <w:sz w:val="28"/>
            <w:szCs w:val="28"/>
            <w:lang w:val="ru-RU" w:eastAsia="ru-RU"/>
          </w:rPr>
          <w:t>страны</w:t>
        </w:r>
      </w:ins>
      <w:del w:id="929" w:author="Aisuluu Sydygalieva" w:date="2014-12-10T18:51:00Z">
        <w:r w:rsidRPr="005F2222" w:rsidDel="005F2222">
          <w:rPr>
            <w:rFonts w:ascii="Times New Roman" w:eastAsia="Times New Roman" w:hAnsi="Times New Roman" w:cs="Times New Roman"/>
            <w:sz w:val="28"/>
            <w:szCs w:val="28"/>
            <w:lang w:val="ru-RU" w:eastAsia="ru-RU"/>
            <w:rPrChange w:id="930" w:author="Aisuluu Sydygalieva" w:date="2014-12-10T18:48:00Z">
              <w:rPr>
                <w:lang w:val="ru-RU" w:eastAsia="ru-RU"/>
              </w:rPr>
            </w:rPrChange>
          </w:rPr>
          <w:delText>.</w:delText>
        </w:r>
      </w:del>
      <w:ins w:id="931" w:author="Aisuluu Sydygalieva" w:date="2014-12-10T18:51:00Z">
        <w:r w:rsidR="005F2222">
          <w:rPr>
            <w:rFonts w:ascii="Times New Roman" w:eastAsia="Times New Roman" w:hAnsi="Times New Roman" w:cs="Times New Roman"/>
            <w:sz w:val="28"/>
            <w:szCs w:val="28"/>
            <w:lang w:val="ru-RU" w:eastAsia="ru-RU"/>
          </w:rPr>
          <w:t>;</w:t>
        </w:r>
      </w:ins>
    </w:p>
    <w:p w:rsidR="00DA4ECC" w:rsidRPr="005F2222" w:rsidRDefault="00DA4ECC">
      <w:pPr>
        <w:pStyle w:val="ab"/>
        <w:numPr>
          <w:ilvl w:val="0"/>
          <w:numId w:val="9"/>
        </w:numPr>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lang w:val="ky-KG" w:eastAsia="ru-RU"/>
          <w:rPrChange w:id="932" w:author="Aisuluu Sydygalieva" w:date="2014-12-10T18:48:00Z">
            <w:rPr>
              <w:lang w:val="ky-KG" w:eastAsia="ru-RU"/>
            </w:rPr>
          </w:rPrChange>
        </w:rPr>
        <w:pPrChange w:id="933" w:author="Aisuluu Sydygalieva" w:date="2014-12-10T18:55:00Z">
          <w:pPr>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pPrChange>
      </w:pPr>
      <w:del w:id="934" w:author="Aisuluu Sydygalieva" w:date="2014-12-10T18:47:00Z">
        <w:r w:rsidRPr="005F2222" w:rsidDel="005F2222">
          <w:rPr>
            <w:rFonts w:ascii="Times New Roman" w:eastAsia="Calibri" w:hAnsi="Times New Roman" w:cs="Times New Roman"/>
            <w:sz w:val="28"/>
            <w:szCs w:val="28"/>
            <w:lang w:val="ru-RU" w:eastAsia="ru-RU"/>
            <w:rPrChange w:id="935" w:author="Aisuluu Sydygalieva" w:date="2014-12-10T18:48:00Z">
              <w:rPr>
                <w:rFonts w:eastAsia="Calibri"/>
                <w:lang w:val="ru-RU" w:eastAsia="ru-RU"/>
              </w:rPr>
            </w:rPrChange>
          </w:rPr>
          <w:delText xml:space="preserve">          </w:delText>
        </w:r>
      </w:del>
      <w:del w:id="936" w:author="Aisuluu Sydygalieva" w:date="2014-12-10T18:48:00Z">
        <w:r w:rsidRPr="005F2222" w:rsidDel="005F2222">
          <w:rPr>
            <w:rFonts w:ascii="Times New Roman" w:eastAsia="Calibri" w:hAnsi="Times New Roman" w:cs="Times New Roman"/>
            <w:sz w:val="28"/>
            <w:szCs w:val="28"/>
            <w:lang w:val="ru-RU" w:eastAsia="ru-RU"/>
            <w:rPrChange w:id="937" w:author="Aisuluu Sydygalieva" w:date="2014-12-10T18:48:00Z">
              <w:rPr>
                <w:rFonts w:eastAsia="Calibri"/>
                <w:lang w:val="ru-RU" w:eastAsia="ru-RU"/>
              </w:rPr>
            </w:rPrChange>
          </w:rPr>
          <w:delText>6. Р</w:delText>
        </w:r>
      </w:del>
      <w:ins w:id="938" w:author="Aisuluu Sydygalieva" w:date="2014-12-10T18:48:00Z">
        <w:r w:rsidR="005F2222">
          <w:rPr>
            <w:rFonts w:ascii="Times New Roman" w:eastAsia="Calibri" w:hAnsi="Times New Roman" w:cs="Times New Roman"/>
            <w:sz w:val="28"/>
            <w:szCs w:val="28"/>
            <w:lang w:val="ru-RU" w:eastAsia="ru-RU"/>
          </w:rPr>
          <w:t>р</w:t>
        </w:r>
      </w:ins>
      <w:r w:rsidRPr="005F2222">
        <w:rPr>
          <w:rFonts w:ascii="Times New Roman" w:eastAsia="Calibri" w:hAnsi="Times New Roman" w:cs="Times New Roman"/>
          <w:sz w:val="28"/>
          <w:szCs w:val="28"/>
          <w:lang w:val="ru-RU" w:eastAsia="ru-RU"/>
          <w:rPrChange w:id="939" w:author="Aisuluu Sydygalieva" w:date="2014-12-10T18:48:00Z">
            <w:rPr>
              <w:rFonts w:eastAsia="Calibri"/>
              <w:lang w:val="ru-RU" w:eastAsia="ru-RU"/>
            </w:rPr>
          </w:rPrChange>
        </w:rPr>
        <w:t xml:space="preserve">азработка и реализация первого этапа долгосрочной государственной </w:t>
      </w:r>
      <w:del w:id="940" w:author="Aisuluu Sydygalieva" w:date="2014-12-10T18:53:00Z">
        <w:r w:rsidRPr="005F2222" w:rsidDel="005F2222">
          <w:rPr>
            <w:rFonts w:ascii="Times New Roman" w:eastAsia="Calibri" w:hAnsi="Times New Roman" w:cs="Times New Roman"/>
            <w:sz w:val="28"/>
            <w:szCs w:val="28"/>
            <w:lang w:val="ru-RU" w:eastAsia="ru-RU"/>
            <w:rPrChange w:id="941" w:author="Aisuluu Sydygalieva" w:date="2014-12-10T18:48:00Z">
              <w:rPr>
                <w:rFonts w:eastAsia="Calibri"/>
                <w:lang w:val="ru-RU" w:eastAsia="ru-RU"/>
              </w:rPr>
            </w:rPrChange>
          </w:rPr>
          <w:delText xml:space="preserve">Программы </w:delText>
        </w:r>
      </w:del>
      <w:ins w:id="942" w:author="Aisuluu Sydygalieva" w:date="2014-12-10T18:53:00Z">
        <w:r w:rsidR="005F2222">
          <w:rPr>
            <w:rFonts w:ascii="Times New Roman" w:eastAsia="Calibri" w:hAnsi="Times New Roman" w:cs="Times New Roman"/>
            <w:sz w:val="28"/>
            <w:szCs w:val="28"/>
            <w:lang w:val="ru-RU" w:eastAsia="ru-RU"/>
          </w:rPr>
          <w:t>п</w:t>
        </w:r>
        <w:r w:rsidR="005F2222" w:rsidRPr="005F2222">
          <w:rPr>
            <w:rFonts w:ascii="Times New Roman" w:eastAsia="Calibri" w:hAnsi="Times New Roman" w:cs="Times New Roman"/>
            <w:sz w:val="28"/>
            <w:szCs w:val="28"/>
            <w:lang w:val="ru-RU" w:eastAsia="ru-RU"/>
            <w:rPrChange w:id="943" w:author="Aisuluu Sydygalieva" w:date="2014-12-10T18:48:00Z">
              <w:rPr>
                <w:rFonts w:eastAsia="Calibri"/>
                <w:lang w:val="ru-RU" w:eastAsia="ru-RU"/>
              </w:rPr>
            </w:rPrChange>
          </w:rPr>
          <w:t xml:space="preserve">рограммы </w:t>
        </w:r>
      </w:ins>
      <w:r w:rsidRPr="005F2222">
        <w:rPr>
          <w:rFonts w:ascii="Times New Roman" w:eastAsia="Times New Roman" w:hAnsi="Times New Roman" w:cs="Times New Roman"/>
          <w:sz w:val="28"/>
          <w:szCs w:val="28"/>
          <w:lang w:val="ru-RU" w:eastAsia="ru-RU"/>
          <w:rPrChange w:id="944" w:author="Aisuluu Sydygalieva" w:date="2014-12-10T18:48:00Z">
            <w:rPr>
              <w:lang w:val="ru-RU" w:eastAsia="ru-RU"/>
            </w:rPr>
          </w:rPrChange>
        </w:rPr>
        <w:t xml:space="preserve">формирования налоговой культуры и повышения налоговой грамотности, </w:t>
      </w:r>
      <w:del w:id="945" w:author="Aisuluu Sydygalieva" w:date="2014-12-10T18:52:00Z">
        <w:r w:rsidRPr="005F2222" w:rsidDel="005F2222">
          <w:rPr>
            <w:rFonts w:ascii="Times New Roman" w:eastAsia="Times New Roman" w:hAnsi="Times New Roman" w:cs="Times New Roman"/>
            <w:sz w:val="28"/>
            <w:szCs w:val="28"/>
            <w:lang w:val="ru-RU" w:eastAsia="ru-RU"/>
            <w:rPrChange w:id="946" w:author="Aisuluu Sydygalieva" w:date="2014-12-10T18:48:00Z">
              <w:rPr>
                <w:lang w:val="ru-RU" w:eastAsia="ru-RU"/>
              </w:rPr>
            </w:rPrChange>
          </w:rPr>
          <w:delText xml:space="preserve"> </w:delText>
        </w:r>
      </w:del>
      <w:r w:rsidRPr="005F2222">
        <w:rPr>
          <w:rFonts w:ascii="Times New Roman" w:eastAsia="Times New Roman" w:hAnsi="Times New Roman" w:cs="Times New Roman"/>
          <w:sz w:val="28"/>
          <w:szCs w:val="28"/>
          <w:lang w:val="ru-RU" w:eastAsia="ru-RU"/>
          <w:rPrChange w:id="947" w:author="Aisuluu Sydygalieva" w:date="2014-12-10T18:48:00Z">
            <w:rPr>
              <w:lang w:val="ru-RU" w:eastAsia="ru-RU"/>
            </w:rPr>
          </w:rPrChange>
        </w:rPr>
        <w:t xml:space="preserve">как </w:t>
      </w:r>
      <w:del w:id="948" w:author="Aisuluu Sydygalieva" w:date="2014-12-10T18:52:00Z">
        <w:r w:rsidRPr="005F2222" w:rsidDel="005F2222">
          <w:rPr>
            <w:rFonts w:ascii="Times New Roman" w:eastAsia="Times New Roman" w:hAnsi="Times New Roman" w:cs="Times New Roman"/>
            <w:sz w:val="28"/>
            <w:szCs w:val="28"/>
            <w:lang w:val="ru-RU" w:eastAsia="ru-RU"/>
            <w:rPrChange w:id="949" w:author="Aisuluu Sydygalieva" w:date="2014-12-10T18:48:00Z">
              <w:rPr>
                <w:lang w:val="ru-RU" w:eastAsia="ru-RU"/>
              </w:rPr>
            </w:rPrChange>
          </w:rPr>
          <w:delText xml:space="preserve"> </w:delText>
        </w:r>
      </w:del>
      <w:r w:rsidRPr="005F2222">
        <w:rPr>
          <w:rFonts w:ascii="Times New Roman" w:eastAsia="Times New Roman" w:hAnsi="Times New Roman" w:cs="Times New Roman"/>
          <w:sz w:val="28"/>
          <w:szCs w:val="28"/>
          <w:lang w:val="ru-RU" w:eastAsia="ru-RU"/>
          <w:rPrChange w:id="950" w:author="Aisuluu Sydygalieva" w:date="2014-12-10T18:48:00Z">
            <w:rPr>
              <w:lang w:val="ru-RU" w:eastAsia="ru-RU"/>
            </w:rPr>
          </w:rPrChange>
        </w:rPr>
        <w:t xml:space="preserve">налогоплательщиков, так и </w:t>
      </w:r>
      <w:del w:id="951" w:author="Aisuluu Sydygalieva" w:date="2014-12-10T18:53:00Z">
        <w:r w:rsidRPr="005F2222" w:rsidDel="005F2222">
          <w:rPr>
            <w:rFonts w:ascii="Times New Roman" w:eastAsia="Times New Roman" w:hAnsi="Times New Roman" w:cs="Times New Roman"/>
            <w:sz w:val="28"/>
            <w:szCs w:val="28"/>
            <w:lang w:val="ru-RU" w:eastAsia="ru-RU"/>
            <w:rPrChange w:id="952" w:author="Aisuluu Sydygalieva" w:date="2014-12-10T18:48:00Z">
              <w:rPr>
                <w:lang w:val="ru-RU" w:eastAsia="ru-RU"/>
              </w:rPr>
            </w:rPrChange>
          </w:rPr>
          <w:delText xml:space="preserve">у </w:delText>
        </w:r>
      </w:del>
      <w:r w:rsidRPr="005F2222">
        <w:rPr>
          <w:rFonts w:ascii="Times New Roman" w:eastAsia="Times New Roman" w:hAnsi="Times New Roman" w:cs="Times New Roman"/>
          <w:sz w:val="28"/>
          <w:szCs w:val="28"/>
          <w:lang w:val="ru-RU" w:eastAsia="ru-RU"/>
          <w:rPrChange w:id="953" w:author="Aisuluu Sydygalieva" w:date="2014-12-10T18:48:00Z">
            <w:rPr>
              <w:lang w:val="ru-RU" w:eastAsia="ru-RU"/>
            </w:rPr>
          </w:rPrChange>
        </w:rPr>
        <w:t>государственных служащих.</w:t>
      </w:r>
    </w:p>
    <w:p w:rsidR="00DA4ECC" w:rsidRPr="00DA4ECC" w:rsidDel="005F2222" w:rsidRDefault="00DA4ECC" w:rsidP="00DA4ECC">
      <w:pPr>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del w:id="954" w:author="Aisuluu Sydygalieva" w:date="2014-12-10T18:53:00Z"/>
          <w:rFonts w:ascii="Times New Roman" w:eastAsia="Times New Roman" w:hAnsi="Times New Roman" w:cs="Times New Roman"/>
          <w:sz w:val="28"/>
          <w:szCs w:val="28"/>
          <w:lang w:val="ky-KG" w:eastAsia="ru-RU"/>
        </w:rPr>
      </w:pPr>
    </w:p>
    <w:p w:rsidR="00DA4ECC" w:rsidRPr="00DA4ECC" w:rsidRDefault="00DA4ECC" w:rsidP="00DA4ECC">
      <w:pPr>
        <w:autoSpaceDE w:val="0"/>
        <w:autoSpaceDN w:val="0"/>
        <w:adjustRightInd w:val="0"/>
        <w:spacing w:after="0" w:line="240" w:lineRule="auto"/>
        <w:ind w:firstLine="709"/>
        <w:jc w:val="both"/>
        <w:rPr>
          <w:rFonts w:ascii="Times New Roman" w:eastAsia="Times New Roman" w:hAnsi="Times New Roman" w:cs="Times New Roman"/>
          <w:sz w:val="28"/>
          <w:szCs w:val="28"/>
          <w:lang w:val="ru-RU" w:eastAsia="ru-RU"/>
        </w:rPr>
      </w:pPr>
    </w:p>
    <w:p w:rsidR="00DA4ECC" w:rsidRPr="00DA4ECC" w:rsidRDefault="00DA4ECC" w:rsidP="00430D2E">
      <w:pPr>
        <w:pStyle w:val="Style1"/>
      </w:pPr>
      <w:bookmarkStart w:id="955" w:name="_Toc403136267"/>
      <w:bookmarkStart w:id="956" w:name="_Toc403136333"/>
      <w:bookmarkStart w:id="957" w:name="_Toc403136718"/>
      <w:bookmarkStart w:id="958" w:name="_Toc403241835"/>
      <w:bookmarkStart w:id="959" w:name="_Toc406336157"/>
      <w:r w:rsidRPr="00DA4ECC">
        <w:t>III. Меры в области фискальной политик</w:t>
      </w:r>
      <w:bookmarkEnd w:id="955"/>
      <w:bookmarkEnd w:id="956"/>
      <w:bookmarkEnd w:id="957"/>
      <w:bookmarkEnd w:id="958"/>
      <w:r w:rsidRPr="00DA4ECC">
        <w:t>и</w:t>
      </w:r>
      <w:bookmarkEnd w:id="959"/>
    </w:p>
    <w:p w:rsidR="00DA4ECC" w:rsidRPr="005F2222" w:rsidRDefault="00DA4ECC" w:rsidP="00DA4ECC">
      <w:pPr>
        <w:rPr>
          <w:rFonts w:ascii="Times New Roman" w:eastAsia="Times New Roman" w:hAnsi="Times New Roman" w:cs="Times New Roman"/>
          <w:sz w:val="28"/>
          <w:lang w:val="ru-RU" w:eastAsia="ru-RU"/>
          <w:rPrChange w:id="960" w:author="Aisuluu Sydygalieva" w:date="2014-12-10T18:54:00Z">
            <w:rPr>
              <w:rFonts w:ascii="Calibri" w:eastAsia="Times New Roman" w:hAnsi="Calibri" w:cs="Times New Roman"/>
              <w:lang w:val="ru-RU" w:eastAsia="ru-RU"/>
            </w:rPr>
          </w:rPrChange>
        </w:rPr>
      </w:pPr>
    </w:p>
    <w:p w:rsidR="00DA4ECC" w:rsidRPr="00DA4ECC" w:rsidRDefault="00DA4ECC" w:rsidP="00430D2E">
      <w:pPr>
        <w:pStyle w:val="Style2"/>
      </w:pPr>
      <w:bookmarkStart w:id="961" w:name="_Toc403241836"/>
      <w:bookmarkStart w:id="962" w:name="_Toc406336158"/>
      <w:r w:rsidRPr="00DA4ECC">
        <w:t>3.1. Управление государственными доходами</w:t>
      </w:r>
      <w:bookmarkEnd w:id="961"/>
      <w:bookmarkEnd w:id="962"/>
    </w:p>
    <w:p w:rsidR="00DA4ECC" w:rsidRDefault="00DA4ECC">
      <w:pPr>
        <w:spacing w:after="0" w:line="240" w:lineRule="auto"/>
        <w:ind w:firstLine="720"/>
        <w:jc w:val="both"/>
        <w:rPr>
          <w:ins w:id="963" w:author="Aisuluu Sydygalieva" w:date="2014-12-10T18:55:00Z"/>
          <w:rFonts w:ascii="Times New Roman" w:eastAsia="Times New Roman" w:hAnsi="Times New Roman" w:cs="Times New Roman"/>
          <w:sz w:val="28"/>
          <w:szCs w:val="28"/>
          <w:lang w:val="ru-RU" w:eastAsia="ru-RU"/>
        </w:rPr>
        <w:pPrChange w:id="964" w:author="Aisuluu Sydygalieva" w:date="2014-12-10T19:14:00Z">
          <w:pPr>
            <w:spacing w:after="60"/>
            <w:jc w:val="both"/>
          </w:pPr>
        </w:pPrChange>
      </w:pPr>
      <w:del w:id="965" w:author="Aisuluu Sydygalieva" w:date="2014-12-10T18:54:00Z">
        <w:r w:rsidRPr="00DA4ECC" w:rsidDel="005F2222">
          <w:rPr>
            <w:rFonts w:ascii="Times New Roman" w:eastAsia="Times New Roman" w:hAnsi="Times New Roman" w:cs="Times New Roman"/>
            <w:sz w:val="28"/>
            <w:szCs w:val="28"/>
            <w:lang w:val="ru-RU" w:eastAsia="ru-RU"/>
          </w:rPr>
          <w:delText xml:space="preserve">       </w:delText>
        </w:r>
      </w:del>
      <w:r w:rsidRPr="00DA4ECC">
        <w:rPr>
          <w:rFonts w:ascii="Times New Roman" w:eastAsia="Times New Roman" w:hAnsi="Times New Roman" w:cs="Times New Roman"/>
          <w:sz w:val="28"/>
          <w:szCs w:val="28"/>
          <w:lang w:val="ru-RU" w:eastAsia="ru-RU"/>
        </w:rPr>
        <w:t xml:space="preserve">В целях повышения эффективности системы управления государственными доходами в </w:t>
      </w:r>
      <w:del w:id="966" w:author="Aisuluu Sydygalieva" w:date="2014-12-10T18:54:00Z">
        <w:r w:rsidRPr="00DA4ECC" w:rsidDel="005F2222">
          <w:rPr>
            <w:rFonts w:ascii="Times New Roman" w:eastAsia="Times New Roman" w:hAnsi="Times New Roman" w:cs="Times New Roman"/>
            <w:sz w:val="28"/>
            <w:szCs w:val="28"/>
            <w:lang w:val="ru-RU" w:eastAsia="ru-RU"/>
          </w:rPr>
          <w:delText xml:space="preserve"> </w:delText>
        </w:r>
      </w:del>
      <w:ins w:id="967" w:author="Aisuluu Sydygalieva" w:date="2014-12-10T18:54:00Z">
        <w:r w:rsidR="005F2222">
          <w:rPr>
            <w:rFonts w:ascii="Times New Roman" w:eastAsia="Times New Roman" w:hAnsi="Times New Roman" w:cs="Times New Roman"/>
            <w:sz w:val="28"/>
            <w:szCs w:val="28"/>
            <w:lang w:val="ru-RU" w:eastAsia="ru-RU"/>
          </w:rPr>
          <w:t>2015-2020 гг.</w:t>
        </w:r>
      </w:ins>
      <w:del w:id="968" w:author="Aisuluu Sydygalieva" w:date="2014-12-10T18:55:00Z">
        <w:r w:rsidRPr="00DA4ECC" w:rsidDel="005F2222">
          <w:rPr>
            <w:rFonts w:ascii="Times New Roman" w:eastAsia="Times New Roman" w:hAnsi="Times New Roman" w:cs="Times New Roman"/>
            <w:sz w:val="28"/>
            <w:szCs w:val="28"/>
            <w:lang w:val="ru-RU" w:eastAsia="ru-RU"/>
          </w:rPr>
          <w:delText>рассматриваемом периоде</w:delText>
        </w:r>
      </w:del>
      <w:r w:rsidRPr="00DA4ECC">
        <w:rPr>
          <w:rFonts w:ascii="Times New Roman" w:eastAsia="Times New Roman" w:hAnsi="Times New Roman" w:cs="Times New Roman"/>
          <w:sz w:val="28"/>
          <w:szCs w:val="28"/>
          <w:lang w:val="ru-RU" w:eastAsia="ru-RU"/>
        </w:rPr>
        <w:t xml:space="preserve"> предполагается реализация следующих мер.</w:t>
      </w:r>
    </w:p>
    <w:p w:rsidR="005F2222" w:rsidRPr="00DA4ECC" w:rsidRDefault="005F2222">
      <w:pPr>
        <w:spacing w:after="0" w:line="240" w:lineRule="auto"/>
        <w:ind w:firstLine="720"/>
        <w:jc w:val="both"/>
        <w:rPr>
          <w:rFonts w:ascii="Times New Roman" w:eastAsia="Times New Roman" w:hAnsi="Times New Roman" w:cs="Times New Roman"/>
          <w:sz w:val="28"/>
          <w:szCs w:val="28"/>
          <w:lang w:val="ru-RU" w:eastAsia="ru-RU"/>
        </w:rPr>
        <w:pPrChange w:id="969" w:author="Aisuluu Sydygalieva" w:date="2014-12-10T19:14:00Z">
          <w:pPr>
            <w:spacing w:after="60"/>
            <w:jc w:val="both"/>
          </w:pPr>
        </w:pPrChange>
      </w:pPr>
    </w:p>
    <w:p w:rsidR="00DA4ECC" w:rsidRPr="00DA4ECC" w:rsidDel="005F2222" w:rsidRDefault="00DA4ECC" w:rsidP="0080363E">
      <w:pPr>
        <w:pStyle w:val="Style3"/>
        <w:rPr>
          <w:del w:id="970" w:author="Aisuluu Sydygalieva" w:date="2014-12-10T18:55:00Z"/>
        </w:rPr>
      </w:pPr>
      <w:bookmarkStart w:id="971" w:name="_Toc406336159"/>
      <w:bookmarkStart w:id="972" w:name="_Toc403241837"/>
      <w:bookmarkStart w:id="973" w:name="_Toc403138994"/>
      <w:r w:rsidRPr="00DA4ECC">
        <w:t xml:space="preserve">3.1.1. Создание единых подходов </w:t>
      </w:r>
      <w:del w:id="974" w:author="Aisuluu Sydygalieva" w:date="2014-12-10T18:55:00Z">
        <w:r w:rsidRPr="00DA4ECC" w:rsidDel="005F2222">
          <w:delText xml:space="preserve">при </w:delText>
        </w:r>
      </w:del>
      <w:r w:rsidRPr="00DA4ECC">
        <w:t>уплат</w:t>
      </w:r>
      <w:ins w:id="975" w:author="Aisuluu Sydygalieva" w:date="2014-12-10T18:55:00Z">
        <w:r w:rsidR="005F2222">
          <w:t>ы</w:t>
        </w:r>
      </w:ins>
      <w:del w:id="976" w:author="Aisuluu Sydygalieva" w:date="2014-12-10T18:55:00Z">
        <w:r w:rsidRPr="00DA4ECC" w:rsidDel="005F2222">
          <w:delText>е</w:delText>
        </w:r>
      </w:del>
      <w:r w:rsidRPr="00DA4ECC">
        <w:t xml:space="preserve"> неналоговых платежей и их администрировани</w:t>
      </w:r>
      <w:ins w:id="977" w:author="Aisuluu Sydygalieva" w:date="2014-12-10T18:55:00Z">
        <w:r w:rsidR="005F2222">
          <w:t>я</w:t>
        </w:r>
      </w:ins>
      <w:bookmarkEnd w:id="971"/>
      <w:del w:id="978" w:author="Aisuluu Sydygalieva" w:date="2014-12-10T18:55:00Z">
        <w:r w:rsidRPr="00DA4ECC" w:rsidDel="005F2222">
          <w:delText>ю</w:delText>
        </w:r>
        <w:bookmarkEnd w:id="972"/>
      </w:del>
    </w:p>
    <w:p w:rsidR="00DA4ECC" w:rsidRPr="00DA4ECC" w:rsidRDefault="00DA4ECC">
      <w:pPr>
        <w:pStyle w:val="Style3"/>
        <w:pPrChange w:id="979" w:author="Aisuluu Sydygalieva" w:date="2014-12-10T18:55:00Z">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pPr>
        </w:pPrChange>
      </w:pPr>
    </w:p>
    <w:p w:rsidR="00DA4ECC" w:rsidRPr="00DA4ECC" w:rsidRDefault="00DA4ECC" w:rsidP="00B14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eastAsia="Times New Roman" w:hAnsi="Times New Roman" w:cs="Times New Roman"/>
          <w:sz w:val="28"/>
          <w:szCs w:val="28"/>
          <w:lang w:val="ru-RU" w:eastAsia="ru-RU"/>
        </w:rPr>
      </w:pPr>
      <w:r w:rsidRPr="00DA4ECC">
        <w:rPr>
          <w:rFonts w:ascii="Times New Roman" w:eastAsia="Times New Roman" w:hAnsi="Times New Roman" w:cs="Times New Roman"/>
          <w:sz w:val="28"/>
          <w:szCs w:val="28"/>
          <w:lang w:val="ru-RU" w:eastAsia="ru-RU"/>
        </w:rPr>
        <w:t xml:space="preserve">Приведение </w:t>
      </w:r>
      <w:ins w:id="980" w:author="Aisuluu Sydygalieva" w:date="2014-12-10T19:00:00Z">
        <w:r w:rsidR="00946604" w:rsidRPr="00DA4ECC">
          <w:rPr>
            <w:rFonts w:ascii="Times New Roman" w:eastAsia="Times New Roman" w:hAnsi="Times New Roman" w:cs="Times New Roman"/>
            <w:sz w:val="28"/>
            <w:szCs w:val="28"/>
            <w:lang w:val="ru-RU" w:eastAsia="ru-RU"/>
          </w:rPr>
          <w:t xml:space="preserve">в соответствие </w:t>
        </w:r>
        <w:r w:rsidR="00946604">
          <w:rPr>
            <w:rFonts w:ascii="Times New Roman" w:eastAsia="Times New Roman" w:hAnsi="Times New Roman" w:cs="Times New Roman"/>
            <w:sz w:val="28"/>
            <w:szCs w:val="28"/>
            <w:lang w:val="ru-RU" w:eastAsia="ru-RU"/>
          </w:rPr>
          <w:t xml:space="preserve">подходов в </w:t>
        </w:r>
      </w:ins>
      <w:r w:rsidRPr="00DA4ECC">
        <w:rPr>
          <w:rFonts w:ascii="Times New Roman" w:eastAsia="Times New Roman" w:hAnsi="Times New Roman" w:cs="Times New Roman"/>
          <w:sz w:val="28"/>
          <w:szCs w:val="28"/>
          <w:lang w:val="ru-RU" w:eastAsia="ru-RU"/>
        </w:rPr>
        <w:t>администрировани</w:t>
      </w:r>
      <w:ins w:id="981" w:author="Aisuluu Sydygalieva" w:date="2014-12-10T19:00:00Z">
        <w:r w:rsidR="00946604">
          <w:rPr>
            <w:rFonts w:ascii="Times New Roman" w:eastAsia="Times New Roman" w:hAnsi="Times New Roman" w:cs="Times New Roman"/>
            <w:sz w:val="28"/>
            <w:szCs w:val="28"/>
            <w:lang w:val="ru-RU" w:eastAsia="ru-RU"/>
          </w:rPr>
          <w:t>и</w:t>
        </w:r>
      </w:ins>
      <w:del w:id="982" w:author="Aisuluu Sydygalieva" w:date="2014-12-10T19:00:00Z">
        <w:r w:rsidRPr="00DA4ECC" w:rsidDel="00946604">
          <w:rPr>
            <w:rFonts w:ascii="Times New Roman" w:eastAsia="Times New Roman" w:hAnsi="Times New Roman" w:cs="Times New Roman"/>
            <w:sz w:val="28"/>
            <w:szCs w:val="28"/>
            <w:lang w:val="ru-RU" w:eastAsia="ru-RU"/>
          </w:rPr>
          <w:delText>я</w:delText>
        </w:r>
      </w:del>
      <w:r w:rsidRPr="00DA4ECC">
        <w:rPr>
          <w:rFonts w:ascii="Times New Roman" w:eastAsia="Times New Roman" w:hAnsi="Times New Roman" w:cs="Times New Roman"/>
          <w:sz w:val="28"/>
          <w:szCs w:val="28"/>
          <w:lang w:val="ru-RU" w:eastAsia="ru-RU"/>
        </w:rPr>
        <w:t xml:space="preserve"> неналоговых платежей</w:t>
      </w:r>
      <w:del w:id="983" w:author="Aisuluu Sydygalieva" w:date="2014-12-10T18:56:00Z">
        <w:r w:rsidRPr="00DA4ECC" w:rsidDel="00A61577">
          <w:rPr>
            <w:rFonts w:ascii="Times New Roman" w:eastAsia="Times New Roman" w:hAnsi="Times New Roman" w:cs="Times New Roman"/>
            <w:sz w:val="28"/>
            <w:szCs w:val="28"/>
            <w:lang w:val="ru-RU" w:eastAsia="ru-RU"/>
          </w:rPr>
          <w:delText xml:space="preserve">, </w:delText>
        </w:r>
      </w:del>
      <w:r w:rsidRPr="00DA4ECC">
        <w:rPr>
          <w:rFonts w:ascii="Times New Roman" w:eastAsia="Times New Roman" w:hAnsi="Times New Roman" w:cs="Times New Roman"/>
          <w:sz w:val="28"/>
          <w:szCs w:val="28"/>
          <w:lang w:val="ru-RU" w:eastAsia="ru-RU"/>
        </w:rPr>
        <w:t xml:space="preserve"> </w:t>
      </w:r>
      <w:del w:id="984" w:author="Aisuluu Sydygalieva" w:date="2014-12-10T19:00:00Z">
        <w:r w:rsidRPr="00DA4ECC" w:rsidDel="00946604">
          <w:rPr>
            <w:rFonts w:ascii="Times New Roman" w:eastAsia="Times New Roman" w:hAnsi="Times New Roman" w:cs="Times New Roman"/>
            <w:sz w:val="28"/>
            <w:szCs w:val="28"/>
            <w:lang w:val="ru-RU" w:eastAsia="ru-RU"/>
          </w:rPr>
          <w:delText xml:space="preserve">в соответствие </w:delText>
        </w:r>
      </w:del>
      <w:r w:rsidRPr="00DA4ECC">
        <w:rPr>
          <w:rFonts w:ascii="Times New Roman" w:eastAsia="Times New Roman" w:hAnsi="Times New Roman" w:cs="Times New Roman"/>
          <w:sz w:val="28"/>
          <w:szCs w:val="28"/>
          <w:lang w:val="ru-RU" w:eastAsia="ru-RU"/>
        </w:rPr>
        <w:t xml:space="preserve">с подходами, применяемыми в налоговом законодательстве </w:t>
      </w:r>
      <w:del w:id="985" w:author="Aisuluu Sydygalieva" w:date="2014-12-10T18:58:00Z">
        <w:r w:rsidRPr="00DA4ECC" w:rsidDel="00946604">
          <w:rPr>
            <w:rFonts w:ascii="Times New Roman" w:eastAsia="Times New Roman" w:hAnsi="Times New Roman" w:cs="Times New Roman"/>
            <w:sz w:val="28"/>
            <w:szCs w:val="28"/>
            <w:lang w:val="ru-RU" w:eastAsia="ru-RU"/>
          </w:rPr>
          <w:delText>на основе</w:delText>
        </w:r>
      </w:del>
      <w:ins w:id="986" w:author="Aisuluu Sydygalieva" w:date="2014-12-10T18:58:00Z">
        <w:r w:rsidR="00946604">
          <w:rPr>
            <w:rFonts w:ascii="Times New Roman" w:eastAsia="Times New Roman" w:hAnsi="Times New Roman" w:cs="Times New Roman"/>
            <w:sz w:val="28"/>
            <w:szCs w:val="28"/>
            <w:lang w:val="ru-RU" w:eastAsia="ru-RU"/>
          </w:rPr>
          <w:t>путем</w:t>
        </w:r>
      </w:ins>
      <w:r w:rsidRPr="00DA4ECC">
        <w:rPr>
          <w:rFonts w:ascii="Times New Roman" w:eastAsia="Times New Roman" w:hAnsi="Times New Roman" w:cs="Times New Roman"/>
          <w:sz w:val="28"/>
          <w:szCs w:val="28"/>
          <w:lang w:val="ru-RU" w:eastAsia="ru-RU"/>
        </w:rPr>
        <w:t xml:space="preserve"> </w:t>
      </w:r>
      <w:ins w:id="987" w:author="Aisuluu Sydygalieva" w:date="2014-12-10T19:00:00Z">
        <w:r w:rsidR="00946604">
          <w:rPr>
            <w:rFonts w:ascii="Times New Roman" w:eastAsia="Times New Roman" w:hAnsi="Times New Roman" w:cs="Times New Roman"/>
            <w:sz w:val="28"/>
            <w:szCs w:val="28"/>
            <w:lang w:val="ru-RU" w:eastAsia="ru-RU"/>
          </w:rPr>
          <w:t xml:space="preserve">их </w:t>
        </w:r>
      </w:ins>
      <w:r w:rsidRPr="00DA4ECC">
        <w:rPr>
          <w:rFonts w:ascii="Times New Roman" w:eastAsia="Times New Roman" w:hAnsi="Times New Roman" w:cs="Times New Roman"/>
          <w:sz w:val="28"/>
          <w:szCs w:val="28"/>
          <w:lang w:val="ru-RU" w:eastAsia="ru-RU"/>
        </w:rPr>
        <w:t>инвентаризации</w:t>
      </w:r>
      <w:del w:id="988" w:author="Aisuluu Sydygalieva" w:date="2014-12-10T19:00:00Z">
        <w:r w:rsidRPr="00DA4ECC" w:rsidDel="00946604">
          <w:rPr>
            <w:rFonts w:ascii="Times New Roman" w:eastAsia="Times New Roman" w:hAnsi="Times New Roman" w:cs="Times New Roman"/>
            <w:sz w:val="28"/>
            <w:szCs w:val="28"/>
            <w:lang w:val="ru-RU" w:eastAsia="ru-RU"/>
          </w:rPr>
          <w:delText xml:space="preserve"> действующих неналоговых платежей</w:delText>
        </w:r>
      </w:del>
      <w:r w:rsidRPr="00DA4ECC">
        <w:rPr>
          <w:rFonts w:ascii="Times New Roman" w:eastAsia="Times New Roman" w:hAnsi="Times New Roman" w:cs="Times New Roman"/>
          <w:sz w:val="28"/>
          <w:szCs w:val="28"/>
          <w:lang w:val="ru-RU" w:eastAsia="ru-RU"/>
        </w:rPr>
        <w:t>.</w:t>
      </w:r>
      <w:del w:id="989" w:author="Aisuluu Sydygalieva" w:date="2014-12-10T18:57:00Z">
        <w:r w:rsidRPr="00DA4ECC" w:rsidDel="00A61577">
          <w:rPr>
            <w:rFonts w:ascii="Times New Roman" w:eastAsia="Times New Roman" w:hAnsi="Times New Roman" w:cs="Times New Roman"/>
            <w:sz w:val="28"/>
            <w:szCs w:val="28"/>
            <w:lang w:val="ru-RU" w:eastAsia="ru-RU"/>
          </w:rPr>
          <w:delText>.</w:delText>
        </w:r>
      </w:del>
      <w:r w:rsidRPr="00DA4ECC">
        <w:rPr>
          <w:rFonts w:ascii="Times New Roman" w:eastAsia="Times New Roman" w:hAnsi="Times New Roman" w:cs="Times New Roman"/>
          <w:sz w:val="28"/>
          <w:szCs w:val="28"/>
          <w:lang w:val="ru-RU" w:eastAsia="ru-RU"/>
        </w:rPr>
        <w:t xml:space="preserve"> </w:t>
      </w:r>
    </w:p>
    <w:p w:rsidR="00536F02" w:rsidRDefault="00536F02" w:rsidP="00B14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eastAsia="Times New Roman" w:hAnsi="Times New Roman" w:cs="Times New Roman"/>
          <w:b/>
          <w:sz w:val="28"/>
          <w:szCs w:val="28"/>
          <w:lang w:val="ru-RU" w:eastAsia="ru-RU"/>
        </w:rPr>
      </w:pPr>
      <w:moveToRangeStart w:id="990" w:author="Aisuluu Sydygalieva" w:date="2014-12-10T19:12:00Z" w:name="move406002057"/>
      <w:moveTo w:id="991" w:author="Aisuluu Sydygalieva" w:date="2014-12-10T19:12:00Z">
        <w:r w:rsidRPr="00DA4ECC">
          <w:rPr>
            <w:rFonts w:ascii="Times New Roman" w:eastAsia="Times New Roman" w:hAnsi="Times New Roman" w:cs="Times New Roman"/>
            <w:sz w:val="28"/>
            <w:szCs w:val="28"/>
            <w:lang w:val="ru-RU" w:eastAsia="ru-RU"/>
          </w:rPr>
          <w:t>Формирование единого нормативного документа, который будет регулировать правоотношения по неналоговым платежам.</w:t>
        </w:r>
      </w:moveTo>
    </w:p>
    <w:moveToRangeEnd w:id="990"/>
    <w:p w:rsidR="00DA4ECC" w:rsidRPr="00DA4ECC" w:rsidDel="003A360C" w:rsidRDefault="00DA4ECC" w:rsidP="00B14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del w:id="992" w:author="Жениш ЖЖС. Жакыпов" w:date="2014-12-22T10:54:00Z"/>
          <w:rFonts w:ascii="Times New Roman" w:eastAsia="Times New Roman" w:hAnsi="Times New Roman" w:cs="Times New Roman"/>
          <w:sz w:val="28"/>
          <w:szCs w:val="28"/>
          <w:lang w:val="ru-RU" w:eastAsia="ru-RU"/>
        </w:rPr>
      </w:pPr>
      <w:r w:rsidRPr="00DA4ECC">
        <w:rPr>
          <w:rFonts w:ascii="Times New Roman" w:eastAsia="Times New Roman" w:hAnsi="Times New Roman" w:cs="Times New Roman"/>
          <w:sz w:val="28"/>
          <w:szCs w:val="28"/>
          <w:lang w:val="ru-RU" w:eastAsia="ru-RU"/>
        </w:rPr>
        <w:t xml:space="preserve">Установление законодательного запрета на введение любых обязательных платежей подзаконными нормативными правовыми актами </w:t>
      </w:r>
      <w:del w:id="993" w:author="Aisuluu Sydygalieva" w:date="2014-12-10T19:00:00Z">
        <w:r w:rsidRPr="00DA4ECC" w:rsidDel="00946604">
          <w:rPr>
            <w:rFonts w:ascii="Times New Roman" w:eastAsia="Times New Roman" w:hAnsi="Times New Roman" w:cs="Times New Roman"/>
            <w:sz w:val="28"/>
            <w:szCs w:val="28"/>
            <w:lang w:val="ru-RU" w:eastAsia="ru-RU"/>
          </w:rPr>
          <w:delText xml:space="preserve"> </w:delText>
        </w:r>
      </w:del>
      <w:r w:rsidRPr="00DA4ECC">
        <w:rPr>
          <w:rFonts w:ascii="Times New Roman" w:eastAsia="Times New Roman" w:hAnsi="Times New Roman" w:cs="Times New Roman"/>
          <w:sz w:val="28"/>
          <w:szCs w:val="28"/>
          <w:lang w:val="ru-RU" w:eastAsia="ru-RU"/>
        </w:rPr>
        <w:t xml:space="preserve">с обеспечением его выполнения за счет введения соответствующих мер ответственности за нарушение данного запрета.  </w:t>
      </w:r>
    </w:p>
    <w:p w:rsidR="00430D2E" w:rsidDel="00536F02" w:rsidRDefault="00DA4ECC" w:rsidP="00430D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eastAsia="Times New Roman" w:hAnsi="Times New Roman" w:cs="Times New Roman"/>
          <w:b/>
          <w:sz w:val="28"/>
          <w:szCs w:val="28"/>
          <w:lang w:val="ru-RU" w:eastAsia="ru-RU"/>
        </w:rPr>
      </w:pPr>
      <w:moveFromRangeStart w:id="994" w:author="Aisuluu Sydygalieva" w:date="2014-12-10T19:12:00Z" w:name="move406002057"/>
      <w:moveFrom w:id="995" w:author="Aisuluu Sydygalieva" w:date="2014-12-10T19:12:00Z">
        <w:r w:rsidRPr="00DA4ECC" w:rsidDel="00536F02">
          <w:rPr>
            <w:rFonts w:ascii="Times New Roman" w:eastAsia="Times New Roman" w:hAnsi="Times New Roman" w:cs="Times New Roman"/>
            <w:sz w:val="28"/>
            <w:szCs w:val="28"/>
            <w:lang w:val="ru-RU" w:eastAsia="ru-RU"/>
          </w:rPr>
          <w:t>Формирование единого нормативного документа, который будет регулировать правоотношения по неналоговым платежам.</w:t>
        </w:r>
      </w:moveFrom>
      <w:bookmarkStart w:id="996" w:name="_Toc403241838"/>
    </w:p>
    <w:moveFromRangeEnd w:id="994"/>
    <w:p w:rsidR="00430D2E" w:rsidRDefault="00430D2E" w:rsidP="00430D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eastAsia="Times New Roman" w:hAnsi="Times New Roman" w:cs="Times New Roman"/>
          <w:b/>
          <w:sz w:val="28"/>
          <w:szCs w:val="28"/>
          <w:lang w:val="ru-RU" w:eastAsia="ru-RU"/>
        </w:rPr>
      </w:pPr>
    </w:p>
    <w:p w:rsidR="00DA4ECC" w:rsidRPr="00DA4ECC" w:rsidRDefault="00DA4ECC" w:rsidP="0080363E">
      <w:pPr>
        <w:pStyle w:val="Style3"/>
      </w:pPr>
      <w:bookmarkStart w:id="997" w:name="_Toc406336160"/>
      <w:r w:rsidRPr="00DA4ECC">
        <w:t xml:space="preserve">3.1.2. </w:t>
      </w:r>
      <w:bookmarkEnd w:id="973"/>
      <w:bookmarkEnd w:id="996"/>
      <w:r w:rsidRPr="00DA4ECC">
        <w:t>Администрирование страховых взносов по государственному социальному страхованию</w:t>
      </w:r>
      <w:bookmarkEnd w:id="997"/>
    </w:p>
    <w:p w:rsidR="00DA4ECC" w:rsidRPr="00430D2E" w:rsidRDefault="00DA4ECC">
      <w:pPr>
        <w:spacing w:after="0" w:line="240" w:lineRule="auto"/>
        <w:ind w:firstLine="720"/>
        <w:jc w:val="both"/>
        <w:rPr>
          <w:rFonts w:ascii="Times New Roman" w:hAnsi="Times New Roman" w:cs="Times New Roman"/>
          <w:sz w:val="28"/>
          <w:lang w:val="ru-RU" w:eastAsia="ru-RU"/>
          <w:rPrChange w:id="998" w:author="Aisuluu Sydygalieva" w:date="2014-12-10T18:08:00Z">
            <w:rPr>
              <w:lang w:val="ru-RU" w:eastAsia="ru-RU"/>
            </w:rPr>
          </w:rPrChange>
        </w:rPr>
        <w:pPrChange w:id="999" w:author="Aisuluu Sydygalieva" w:date="2014-12-11T00:29:00Z">
          <w:pPr>
            <w:keepNext/>
            <w:spacing w:before="240" w:after="60" w:line="240" w:lineRule="auto"/>
            <w:jc w:val="both"/>
            <w:outlineLvl w:val="2"/>
          </w:pPr>
        </w:pPrChange>
      </w:pPr>
      <w:del w:id="1000" w:author="Aisuluu Sydygalieva" w:date="2014-12-10T19:13:00Z">
        <w:r w:rsidRPr="00430D2E" w:rsidDel="00536F02">
          <w:rPr>
            <w:rFonts w:ascii="Times New Roman" w:hAnsi="Times New Roman" w:cs="Times New Roman"/>
            <w:sz w:val="28"/>
            <w:lang w:val="ru-RU" w:eastAsia="ru-RU"/>
            <w:rPrChange w:id="1001" w:author="Aisuluu Sydygalieva" w:date="2014-12-10T18:08:00Z">
              <w:rPr>
                <w:rFonts w:cs="Times New Roman"/>
                <w:lang w:val="ru-RU" w:eastAsia="ru-RU"/>
              </w:rPr>
            </w:rPrChange>
          </w:rPr>
          <w:delText xml:space="preserve">       </w:delText>
        </w:r>
      </w:del>
      <w:r w:rsidRPr="00430D2E">
        <w:rPr>
          <w:rFonts w:ascii="Times New Roman" w:hAnsi="Times New Roman" w:cs="Times New Roman"/>
          <w:sz w:val="28"/>
          <w:lang w:val="ru-RU" w:eastAsia="ru-RU"/>
          <w:rPrChange w:id="1002" w:author="Aisuluu Sydygalieva" w:date="2014-12-10T18:08:00Z">
            <w:rPr>
              <w:lang w:val="ru-RU" w:eastAsia="ru-RU"/>
            </w:rPr>
          </w:rPrChange>
        </w:rPr>
        <w:t>Предусматривается проведение подготовительных работ и реализация</w:t>
      </w:r>
      <w:del w:id="1003" w:author="Aisuluu Sydygalieva" w:date="2014-12-10T19:15:00Z">
        <w:r w:rsidRPr="00430D2E" w:rsidDel="00536F02">
          <w:rPr>
            <w:rFonts w:ascii="Times New Roman" w:hAnsi="Times New Roman" w:cs="Times New Roman"/>
            <w:sz w:val="28"/>
            <w:lang w:val="ru-RU" w:eastAsia="ru-RU"/>
            <w:rPrChange w:id="1004" w:author="Aisuluu Sydygalieva" w:date="2014-12-10T18:08:00Z">
              <w:rPr>
                <w:lang w:val="ru-RU" w:eastAsia="ru-RU"/>
              </w:rPr>
            </w:rPrChange>
          </w:rPr>
          <w:delText xml:space="preserve">  </w:delText>
        </w:r>
      </w:del>
      <w:r w:rsidRPr="00430D2E">
        <w:rPr>
          <w:rFonts w:ascii="Times New Roman" w:hAnsi="Times New Roman" w:cs="Times New Roman"/>
          <w:sz w:val="28"/>
          <w:lang w:val="ru-RU" w:eastAsia="ru-RU"/>
          <w:rPrChange w:id="1005" w:author="Aisuluu Sydygalieva" w:date="2014-12-10T18:08:00Z">
            <w:rPr>
              <w:lang w:val="ru-RU" w:eastAsia="ru-RU"/>
            </w:rPr>
          </w:rPrChange>
        </w:rPr>
        <w:t xml:space="preserve"> пилотного проекта в соответствии с мероприятиями, утвержденными Правительством Кыргызской Республики.</w:t>
      </w:r>
    </w:p>
    <w:p w:rsidR="00DA4ECC" w:rsidRPr="00DA4ECC" w:rsidRDefault="00DA4E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eastAsia="Times New Roman" w:hAnsi="Times New Roman" w:cs="Times New Roman"/>
          <w:sz w:val="28"/>
          <w:szCs w:val="28"/>
          <w:lang w:val="ru-RU" w:eastAsia="ru-RU"/>
        </w:rPr>
        <w:pPrChange w:id="1006" w:author="Aisuluu Sydygalieva" w:date="2014-12-11T00:29:00Z">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pPrChange>
      </w:pPr>
      <w:del w:id="1007" w:author="Aisuluu Sydygalieva" w:date="2014-12-10T19:15:00Z">
        <w:r w:rsidRPr="00DA4ECC" w:rsidDel="00536F02">
          <w:rPr>
            <w:rFonts w:ascii="Times New Roman" w:eastAsia="Times New Roman" w:hAnsi="Times New Roman" w:cs="Times New Roman"/>
            <w:sz w:val="28"/>
            <w:szCs w:val="28"/>
            <w:lang w:val="ru-RU" w:eastAsia="ru-RU"/>
          </w:rPr>
          <w:delText xml:space="preserve">       </w:delText>
        </w:r>
      </w:del>
      <w:r w:rsidRPr="00DA4ECC">
        <w:rPr>
          <w:rFonts w:ascii="Times New Roman" w:eastAsia="Times New Roman" w:hAnsi="Times New Roman" w:cs="Times New Roman"/>
          <w:sz w:val="28"/>
          <w:szCs w:val="28"/>
          <w:lang w:val="ru-RU" w:eastAsia="ru-RU"/>
        </w:rPr>
        <w:t xml:space="preserve">Принятие решения по передаче функций по администрированию страховых взносов от Социального фонда Налоговой службе. </w:t>
      </w:r>
    </w:p>
    <w:p w:rsidR="00DA4ECC" w:rsidRPr="00DA4ECC" w:rsidRDefault="00DA4ECC" w:rsidP="00DA4ECC">
      <w:pPr>
        <w:spacing w:after="0"/>
        <w:rPr>
          <w:rFonts w:ascii="Times New Roman" w:eastAsia="Times New Roman" w:hAnsi="Times New Roman" w:cs="Times New Roman"/>
          <w:lang w:val="ru-RU" w:eastAsia="ru-RU"/>
        </w:rPr>
      </w:pPr>
    </w:p>
    <w:p w:rsidR="00DA4ECC" w:rsidRPr="00DA4ECC" w:rsidDel="00536F02" w:rsidRDefault="00DA4ECC" w:rsidP="0080363E">
      <w:pPr>
        <w:pStyle w:val="Style3"/>
        <w:rPr>
          <w:del w:id="1008" w:author="Aisuluu Sydygalieva" w:date="2014-12-10T19:16:00Z"/>
        </w:rPr>
      </w:pPr>
      <w:bookmarkStart w:id="1009" w:name="_Toc406336161"/>
      <w:r w:rsidRPr="00DA4ECC">
        <w:t>3.1.3. Формирование, классификация и пред</w:t>
      </w:r>
      <w:ins w:id="1010" w:author="Aisuluu Sydygalieva" w:date="2014-12-10T19:16:00Z">
        <w:r w:rsidR="00536F02">
          <w:t>о</w:t>
        </w:r>
      </w:ins>
      <w:r w:rsidRPr="00DA4ECC">
        <w:t>ставление отчетности</w:t>
      </w:r>
      <w:bookmarkEnd w:id="1009"/>
    </w:p>
    <w:p w:rsidR="00DA4ECC" w:rsidRPr="00DA4ECC" w:rsidRDefault="00DA4ECC">
      <w:pPr>
        <w:pStyle w:val="Style3"/>
        <w:pPrChange w:id="1011" w:author="Aisuluu Sydygalieva" w:date="2014-12-10T19:16:00Z">
          <w:pPr>
            <w:spacing w:after="0"/>
            <w:jc w:val="center"/>
          </w:pPr>
        </w:pPrChange>
      </w:pPr>
    </w:p>
    <w:p w:rsidR="00DA4ECC" w:rsidRPr="00DA4ECC" w:rsidRDefault="00DA4ECC">
      <w:pPr>
        <w:spacing w:after="0" w:line="240" w:lineRule="auto"/>
        <w:ind w:firstLine="720"/>
        <w:jc w:val="both"/>
        <w:rPr>
          <w:rFonts w:ascii="Times New Roman" w:eastAsia="Times New Roman" w:hAnsi="Times New Roman" w:cs="Times New Roman"/>
          <w:bCs/>
          <w:sz w:val="28"/>
          <w:szCs w:val="28"/>
          <w:lang w:val="ru-RU" w:eastAsia="ru-RU"/>
        </w:rPr>
        <w:pPrChange w:id="1012" w:author="Aisuluu Sydygalieva" w:date="2014-12-11T00:29:00Z">
          <w:pPr>
            <w:spacing w:after="0"/>
            <w:jc w:val="both"/>
          </w:pPr>
        </w:pPrChange>
      </w:pPr>
      <w:del w:id="1013" w:author="Aisuluu Sydygalieva" w:date="2014-12-10T19:16:00Z">
        <w:r w:rsidRPr="00DA4ECC" w:rsidDel="00536F02">
          <w:rPr>
            <w:rFonts w:ascii="Times New Roman" w:eastAsia="Times New Roman" w:hAnsi="Times New Roman" w:cs="Times New Roman"/>
            <w:bCs/>
            <w:sz w:val="28"/>
            <w:szCs w:val="28"/>
            <w:lang w:val="ru-RU" w:eastAsia="ru-RU"/>
          </w:rPr>
          <w:delText xml:space="preserve">         </w:delText>
        </w:r>
      </w:del>
      <w:r w:rsidRPr="00DA4ECC">
        <w:rPr>
          <w:rFonts w:ascii="Times New Roman" w:eastAsia="Times New Roman" w:hAnsi="Times New Roman" w:cs="Times New Roman"/>
          <w:bCs/>
          <w:sz w:val="28"/>
          <w:szCs w:val="28"/>
          <w:lang w:val="ru-RU" w:eastAsia="ru-RU"/>
        </w:rPr>
        <w:t>Пересмотр системы формирования, классификации и пред</w:t>
      </w:r>
      <w:ins w:id="1014" w:author="Aisuluu Sydygalieva" w:date="2014-12-10T19:16:00Z">
        <w:r w:rsidR="00536F02">
          <w:rPr>
            <w:rFonts w:ascii="Times New Roman" w:eastAsia="Times New Roman" w:hAnsi="Times New Roman" w:cs="Times New Roman"/>
            <w:bCs/>
            <w:sz w:val="28"/>
            <w:szCs w:val="28"/>
            <w:lang w:val="ru-RU" w:eastAsia="ru-RU"/>
          </w:rPr>
          <w:t>о</w:t>
        </w:r>
      </w:ins>
      <w:r w:rsidRPr="00DA4ECC">
        <w:rPr>
          <w:rFonts w:ascii="Times New Roman" w:eastAsia="Times New Roman" w:hAnsi="Times New Roman" w:cs="Times New Roman"/>
          <w:bCs/>
          <w:sz w:val="28"/>
          <w:szCs w:val="28"/>
          <w:lang w:val="ru-RU" w:eastAsia="ru-RU"/>
        </w:rPr>
        <w:t>ставления государственной статистической информации для целей фискальной политики</w:t>
      </w:r>
      <w:ins w:id="1015" w:author="Aisuluu Sydygalieva" w:date="2014-12-10T19:18:00Z">
        <w:r w:rsidR="00536F02" w:rsidRPr="00DA4ECC">
          <w:rPr>
            <w:rFonts w:ascii="Times New Roman" w:eastAsia="Times New Roman" w:hAnsi="Times New Roman" w:cs="Times New Roman"/>
            <w:bCs/>
            <w:sz w:val="28"/>
            <w:szCs w:val="28"/>
            <w:lang w:val="ru-RU" w:eastAsia="ru-RU"/>
          </w:rPr>
          <w:t>, формирования доходов и анализа расходов бюджета</w:t>
        </w:r>
      </w:ins>
      <w:r w:rsidRPr="00DA4ECC">
        <w:rPr>
          <w:rFonts w:ascii="Times New Roman" w:eastAsia="Times New Roman" w:hAnsi="Times New Roman" w:cs="Times New Roman"/>
          <w:bCs/>
          <w:sz w:val="28"/>
          <w:szCs w:val="28"/>
          <w:lang w:val="ru-RU" w:eastAsia="ru-RU"/>
        </w:rPr>
        <w:t xml:space="preserve">. </w:t>
      </w:r>
    </w:p>
    <w:p w:rsidR="00DA4ECC" w:rsidRPr="00DA4ECC" w:rsidDel="00536F02" w:rsidRDefault="00DA4ECC">
      <w:pPr>
        <w:spacing w:after="0" w:line="240" w:lineRule="auto"/>
        <w:ind w:firstLine="708"/>
        <w:jc w:val="both"/>
        <w:rPr>
          <w:del w:id="1016" w:author="Aisuluu Sydygalieva" w:date="2014-12-10T19:18:00Z"/>
          <w:rFonts w:ascii="Times New Roman" w:eastAsia="Times New Roman" w:hAnsi="Times New Roman" w:cs="Times New Roman"/>
          <w:bCs/>
          <w:sz w:val="28"/>
          <w:szCs w:val="28"/>
          <w:lang w:val="ru-RU" w:eastAsia="ru-RU"/>
        </w:rPr>
        <w:pPrChange w:id="1017" w:author="Aisuluu Sydygalieva" w:date="2014-12-11T00:29:00Z">
          <w:pPr>
            <w:spacing w:after="0"/>
            <w:ind w:firstLine="708"/>
            <w:jc w:val="both"/>
          </w:pPr>
        </w:pPrChange>
      </w:pPr>
      <w:r w:rsidRPr="00DA4ECC">
        <w:rPr>
          <w:rFonts w:ascii="Times New Roman" w:eastAsia="Times New Roman" w:hAnsi="Times New Roman" w:cs="Times New Roman"/>
          <w:bCs/>
          <w:sz w:val="28"/>
          <w:szCs w:val="28"/>
          <w:lang w:val="ru-RU" w:eastAsia="ru-RU"/>
        </w:rPr>
        <w:t>Рассмотрение возможности</w:t>
      </w:r>
      <w:del w:id="1018" w:author="Aisuluu Sydygalieva" w:date="2014-12-10T19:18:00Z">
        <w:r w:rsidRPr="00DA4ECC" w:rsidDel="00536F02">
          <w:rPr>
            <w:rFonts w:ascii="Times New Roman" w:eastAsia="Times New Roman" w:hAnsi="Times New Roman" w:cs="Times New Roman"/>
            <w:bCs/>
            <w:sz w:val="28"/>
            <w:szCs w:val="28"/>
            <w:lang w:val="ru-RU" w:eastAsia="ru-RU"/>
          </w:rPr>
          <w:delText>:</w:delText>
        </w:r>
      </w:del>
    </w:p>
    <w:p w:rsidR="00DA4ECC" w:rsidRPr="00DA4ECC" w:rsidDel="00536F02" w:rsidRDefault="00DA4ECC">
      <w:pPr>
        <w:spacing w:after="0" w:line="240" w:lineRule="auto"/>
        <w:ind w:firstLine="708"/>
        <w:jc w:val="both"/>
        <w:rPr>
          <w:del w:id="1019" w:author="Aisuluu Sydygalieva" w:date="2014-12-10T19:18:00Z"/>
          <w:rFonts w:ascii="Times New Roman" w:eastAsia="Times New Roman" w:hAnsi="Times New Roman" w:cs="Times New Roman"/>
          <w:bCs/>
          <w:sz w:val="28"/>
          <w:szCs w:val="28"/>
          <w:lang w:val="ru-RU" w:eastAsia="ru-RU"/>
        </w:rPr>
        <w:pPrChange w:id="1020" w:author="Aisuluu Sydygalieva" w:date="2014-12-11T00:29:00Z">
          <w:pPr>
            <w:spacing w:after="0"/>
            <w:ind w:firstLine="708"/>
            <w:jc w:val="both"/>
          </w:pPr>
        </w:pPrChange>
      </w:pPr>
      <w:del w:id="1021" w:author="Aisuluu Sydygalieva" w:date="2014-12-10T19:18:00Z">
        <w:r w:rsidRPr="00DA4ECC" w:rsidDel="00536F02">
          <w:rPr>
            <w:rFonts w:ascii="Times New Roman" w:eastAsia="Times New Roman" w:hAnsi="Times New Roman" w:cs="Times New Roman"/>
            <w:bCs/>
            <w:sz w:val="28"/>
            <w:szCs w:val="28"/>
            <w:lang w:val="ru-RU" w:eastAsia="ru-RU"/>
          </w:rPr>
          <w:delText xml:space="preserve">- пересмотра системы формирования, классификации и представления государственной статистической информации для целей фискальной политики, формирования доходов и анализа расходов бюджета; </w:delText>
        </w:r>
      </w:del>
    </w:p>
    <w:p w:rsidR="00DA4ECC" w:rsidRPr="00DA4ECC" w:rsidDel="00536F02" w:rsidRDefault="00DA4ECC">
      <w:pPr>
        <w:spacing w:after="0" w:line="240" w:lineRule="auto"/>
        <w:ind w:firstLine="708"/>
        <w:jc w:val="both"/>
        <w:rPr>
          <w:del w:id="1022" w:author="Aisuluu Sydygalieva" w:date="2014-12-10T19:18:00Z"/>
          <w:rFonts w:ascii="Times New Roman" w:eastAsia="Times New Roman" w:hAnsi="Times New Roman" w:cs="Times New Roman"/>
          <w:bCs/>
          <w:sz w:val="28"/>
          <w:szCs w:val="28"/>
          <w:lang w:val="ky-KG" w:eastAsia="ru-RU"/>
        </w:rPr>
        <w:pPrChange w:id="1023" w:author="Aisuluu Sydygalieva" w:date="2014-12-11T00:29:00Z">
          <w:pPr>
            <w:spacing w:after="0"/>
            <w:ind w:firstLine="708"/>
            <w:jc w:val="both"/>
          </w:pPr>
        </w:pPrChange>
      </w:pPr>
      <w:del w:id="1024" w:author="Aisuluu Sydygalieva" w:date="2014-12-10T19:18:00Z">
        <w:r w:rsidRPr="00DA4ECC" w:rsidDel="00536F02">
          <w:rPr>
            <w:rFonts w:ascii="Times New Roman" w:eastAsia="Times New Roman" w:hAnsi="Times New Roman" w:cs="Times New Roman"/>
            <w:bCs/>
            <w:sz w:val="28"/>
            <w:szCs w:val="28"/>
            <w:lang w:val="ru-RU" w:eastAsia="ru-RU"/>
          </w:rPr>
          <w:lastRenderedPageBreak/>
          <w:delText xml:space="preserve">- </w:delText>
        </w:r>
      </w:del>
      <w:ins w:id="1025" w:author="Aisuluu Sydygalieva" w:date="2014-12-10T19:18:00Z">
        <w:r w:rsidR="00536F02">
          <w:rPr>
            <w:rFonts w:ascii="Times New Roman" w:eastAsia="Times New Roman" w:hAnsi="Times New Roman" w:cs="Times New Roman"/>
            <w:bCs/>
            <w:sz w:val="28"/>
            <w:szCs w:val="28"/>
            <w:lang w:val="ru-RU" w:eastAsia="ru-RU"/>
          </w:rPr>
          <w:t xml:space="preserve"> </w:t>
        </w:r>
      </w:ins>
      <w:r w:rsidRPr="00DA4ECC">
        <w:rPr>
          <w:rFonts w:ascii="Times New Roman" w:eastAsia="Times New Roman" w:hAnsi="Times New Roman" w:cs="Times New Roman"/>
          <w:bCs/>
          <w:sz w:val="28"/>
          <w:szCs w:val="28"/>
          <w:lang w:val="ru-RU" w:eastAsia="ru-RU"/>
        </w:rPr>
        <w:t xml:space="preserve">предоставления отчетности </w:t>
      </w:r>
      <w:del w:id="1026" w:author="Aisuluu Sydygalieva" w:date="2014-12-10T19:18:00Z">
        <w:r w:rsidRPr="00DA4ECC" w:rsidDel="00536F02">
          <w:rPr>
            <w:rFonts w:ascii="Times New Roman" w:eastAsia="Times New Roman" w:hAnsi="Times New Roman" w:cs="Times New Roman"/>
            <w:bCs/>
            <w:sz w:val="28"/>
            <w:szCs w:val="28"/>
            <w:lang w:val="ru-RU" w:eastAsia="ru-RU"/>
          </w:rPr>
          <w:delText xml:space="preserve"> </w:delText>
        </w:r>
      </w:del>
      <w:r w:rsidRPr="00DA4ECC">
        <w:rPr>
          <w:rFonts w:ascii="Times New Roman" w:eastAsia="Times New Roman" w:hAnsi="Times New Roman" w:cs="Times New Roman"/>
          <w:bCs/>
          <w:sz w:val="28"/>
          <w:szCs w:val="28"/>
          <w:lang w:val="ru-RU" w:eastAsia="ru-RU"/>
        </w:rPr>
        <w:t>о финансовой деятельности плательщиком одному государственному органу.</w:t>
      </w:r>
    </w:p>
    <w:p w:rsidR="00DA4ECC" w:rsidRPr="00536F02" w:rsidRDefault="00DA4ECC">
      <w:pPr>
        <w:spacing w:after="0" w:line="240" w:lineRule="auto"/>
        <w:ind w:firstLine="708"/>
        <w:jc w:val="both"/>
        <w:rPr>
          <w:rFonts w:ascii="Times New Roman" w:eastAsia="Times New Roman" w:hAnsi="Times New Roman" w:cs="Times New Roman"/>
          <w:bCs/>
          <w:sz w:val="28"/>
          <w:szCs w:val="28"/>
          <w:lang w:val="ky-KG" w:eastAsia="ru-RU"/>
          <w:rPrChange w:id="1027" w:author="Aisuluu Sydygalieva" w:date="2014-12-10T19:18:00Z">
            <w:rPr>
              <w:rFonts w:ascii="Times New Roman" w:eastAsia="Times New Roman" w:hAnsi="Times New Roman" w:cs="Times New Roman"/>
              <w:bCs/>
              <w:sz w:val="28"/>
              <w:szCs w:val="28"/>
              <w:lang w:val="ru-RU" w:eastAsia="ru-RU"/>
            </w:rPr>
          </w:rPrChange>
        </w:rPr>
        <w:pPrChange w:id="1028" w:author="Aisuluu Sydygalieva" w:date="2014-12-11T00:29:00Z">
          <w:pPr>
            <w:spacing w:after="0"/>
            <w:ind w:firstLine="708"/>
            <w:jc w:val="both"/>
          </w:pPr>
        </w:pPrChange>
      </w:pPr>
    </w:p>
    <w:p w:rsidR="00DA4ECC" w:rsidRPr="00DA4ECC" w:rsidRDefault="00DA4ECC" w:rsidP="00DA4ECC">
      <w:pPr>
        <w:spacing w:after="0"/>
        <w:jc w:val="both"/>
        <w:rPr>
          <w:rFonts w:ascii="Times New Roman" w:eastAsia="Times New Roman" w:hAnsi="Times New Roman" w:cs="Times New Roman"/>
          <w:b/>
          <w:sz w:val="24"/>
          <w:szCs w:val="24"/>
          <w:lang w:val="ru-RU" w:eastAsia="ru-RU"/>
        </w:rPr>
      </w:pPr>
    </w:p>
    <w:p w:rsidR="00DA4ECC" w:rsidRPr="00DA4ECC" w:rsidDel="007A571B" w:rsidRDefault="00430D2E" w:rsidP="0080363E">
      <w:pPr>
        <w:pStyle w:val="Style3"/>
        <w:rPr>
          <w:del w:id="1029" w:author="Aisuluu Sydygalieva" w:date="2014-12-10T19:25:00Z"/>
        </w:rPr>
      </w:pPr>
      <w:bookmarkStart w:id="1030" w:name="_Toc406336162"/>
      <w:r>
        <w:t xml:space="preserve">3.1.4. </w:t>
      </w:r>
      <w:r w:rsidR="00DA4ECC" w:rsidRPr="00DA4ECC">
        <w:t>Решения, принимаемые в области фискальной политики</w:t>
      </w:r>
      <w:bookmarkEnd w:id="1030"/>
    </w:p>
    <w:p w:rsidR="00DA4ECC" w:rsidRPr="00DA4ECC" w:rsidRDefault="00DA4ECC">
      <w:pPr>
        <w:pStyle w:val="Style3"/>
        <w:pPrChange w:id="1031" w:author="Aisuluu Sydygalieva" w:date="2014-12-10T19:25:00Z">
          <w:pPr>
            <w:spacing w:after="0"/>
            <w:jc w:val="both"/>
          </w:pPr>
        </w:pPrChange>
      </w:pPr>
    </w:p>
    <w:p w:rsidR="00DA4ECC" w:rsidRPr="00DA4ECC" w:rsidRDefault="00DA4ECC">
      <w:pPr>
        <w:spacing w:after="0" w:line="240" w:lineRule="auto"/>
        <w:ind w:firstLine="706"/>
        <w:jc w:val="both"/>
        <w:rPr>
          <w:rFonts w:ascii="Times New Roman" w:eastAsia="Times New Roman" w:hAnsi="Times New Roman" w:cs="Times New Roman"/>
          <w:bCs/>
          <w:sz w:val="28"/>
          <w:szCs w:val="28"/>
          <w:lang w:val="ky-KG" w:eastAsia="ru-RU"/>
        </w:rPr>
        <w:pPrChange w:id="1032" w:author="Aisuluu Sydygalieva" w:date="2014-12-11T00:29:00Z">
          <w:pPr>
            <w:spacing w:after="0"/>
            <w:ind w:firstLine="708"/>
            <w:jc w:val="both"/>
          </w:pPr>
        </w:pPrChange>
      </w:pPr>
      <w:r w:rsidRPr="00DA4ECC">
        <w:rPr>
          <w:rFonts w:ascii="Times New Roman" w:eastAsia="Times New Roman" w:hAnsi="Times New Roman" w:cs="Times New Roman"/>
          <w:bCs/>
          <w:sz w:val="28"/>
          <w:szCs w:val="28"/>
          <w:lang w:val="ru-RU" w:eastAsia="ru-RU"/>
        </w:rPr>
        <w:t xml:space="preserve">В целях обеспечения стабильности и преемственности фискальной политики, разработка проектов нормативных правовых актов и внесение изменений </w:t>
      </w:r>
      <w:del w:id="1033" w:author="Aisuluu Sydygalieva" w:date="2014-12-10T19:29:00Z">
        <w:r w:rsidRPr="00DA4ECC" w:rsidDel="007A571B">
          <w:rPr>
            <w:rFonts w:ascii="Times New Roman" w:eastAsia="Times New Roman" w:hAnsi="Times New Roman" w:cs="Times New Roman"/>
            <w:bCs/>
            <w:sz w:val="28"/>
            <w:szCs w:val="28"/>
            <w:lang w:val="ru-RU" w:eastAsia="ru-RU"/>
          </w:rPr>
          <w:delText xml:space="preserve">(законодательная инициатива) </w:delText>
        </w:r>
      </w:del>
      <w:r w:rsidRPr="00DA4ECC">
        <w:rPr>
          <w:rFonts w:ascii="Times New Roman" w:eastAsia="Times New Roman" w:hAnsi="Times New Roman" w:cs="Times New Roman"/>
          <w:bCs/>
          <w:sz w:val="28"/>
          <w:szCs w:val="28"/>
          <w:lang w:val="ru-RU" w:eastAsia="ru-RU"/>
        </w:rPr>
        <w:t xml:space="preserve">в этой сфере является исключительной прерогативой государственных органов, уполномоченных проводить </w:t>
      </w:r>
      <w:del w:id="1034" w:author="Aisuluu Sydygalieva" w:date="2014-12-10T19:31:00Z">
        <w:r w:rsidRPr="00DA4ECC" w:rsidDel="007A571B">
          <w:rPr>
            <w:rFonts w:ascii="Times New Roman" w:eastAsia="Times New Roman" w:hAnsi="Times New Roman" w:cs="Times New Roman"/>
            <w:bCs/>
            <w:sz w:val="28"/>
            <w:szCs w:val="28"/>
            <w:lang w:val="ru-RU" w:eastAsia="ru-RU"/>
          </w:rPr>
          <w:delText>налоговую</w:delText>
        </w:r>
      </w:del>
      <w:del w:id="1035" w:author="Aisuluu Sydygalieva" w:date="2014-12-10T19:27:00Z">
        <w:r w:rsidRPr="00DA4ECC" w:rsidDel="007A571B">
          <w:rPr>
            <w:rFonts w:ascii="Times New Roman" w:eastAsia="Times New Roman" w:hAnsi="Times New Roman" w:cs="Times New Roman"/>
            <w:bCs/>
            <w:sz w:val="28"/>
            <w:szCs w:val="28"/>
            <w:lang w:val="ru-RU" w:eastAsia="ru-RU"/>
          </w:rPr>
          <w:delText xml:space="preserve"> и</w:delText>
        </w:r>
      </w:del>
      <w:del w:id="1036" w:author="Aisuluu Sydygalieva" w:date="2014-12-10T19:31:00Z">
        <w:r w:rsidRPr="00DA4ECC" w:rsidDel="007A571B">
          <w:rPr>
            <w:rFonts w:ascii="Times New Roman" w:eastAsia="Times New Roman" w:hAnsi="Times New Roman" w:cs="Times New Roman"/>
            <w:bCs/>
            <w:sz w:val="28"/>
            <w:szCs w:val="28"/>
            <w:lang w:val="ru-RU" w:eastAsia="ru-RU"/>
          </w:rPr>
          <w:delText xml:space="preserve"> таможенную политику и политику по неналоговым платежам</w:delText>
        </w:r>
      </w:del>
      <w:ins w:id="1037" w:author="Aisuluu Sydygalieva" w:date="2014-12-10T19:31:00Z">
        <w:r w:rsidR="007A571B">
          <w:rPr>
            <w:rFonts w:ascii="Times New Roman" w:eastAsia="Times New Roman" w:hAnsi="Times New Roman" w:cs="Times New Roman"/>
            <w:bCs/>
            <w:sz w:val="28"/>
            <w:szCs w:val="28"/>
            <w:lang w:val="ru-RU" w:eastAsia="ru-RU"/>
          </w:rPr>
          <w:t>политику по обязательным платежам</w:t>
        </w:r>
      </w:ins>
      <w:r w:rsidRPr="00DA4ECC">
        <w:rPr>
          <w:rFonts w:ascii="Times New Roman" w:eastAsia="Times New Roman" w:hAnsi="Times New Roman" w:cs="Times New Roman"/>
          <w:bCs/>
          <w:sz w:val="28"/>
          <w:szCs w:val="28"/>
          <w:lang w:val="ru-RU" w:eastAsia="ru-RU"/>
        </w:rPr>
        <w:t>. Предложения других министерств</w:t>
      </w:r>
      <w:ins w:id="1038" w:author="Aisuluu Sydygalieva" w:date="2014-12-10T19:27:00Z">
        <w:r w:rsidR="007A571B">
          <w:rPr>
            <w:rFonts w:ascii="Times New Roman" w:eastAsia="Times New Roman" w:hAnsi="Times New Roman" w:cs="Times New Roman"/>
            <w:bCs/>
            <w:sz w:val="28"/>
            <w:szCs w:val="28"/>
            <w:lang w:val="ru-RU" w:eastAsia="ru-RU"/>
          </w:rPr>
          <w:t>,</w:t>
        </w:r>
      </w:ins>
      <w:del w:id="1039" w:author="Aisuluu Sydygalieva" w:date="2014-12-10T19:27:00Z">
        <w:r w:rsidRPr="00DA4ECC" w:rsidDel="007A571B">
          <w:rPr>
            <w:rFonts w:ascii="Times New Roman" w:eastAsia="Times New Roman" w:hAnsi="Times New Roman" w:cs="Times New Roman"/>
            <w:bCs/>
            <w:sz w:val="28"/>
            <w:szCs w:val="28"/>
            <w:lang w:val="ru-RU" w:eastAsia="ru-RU"/>
          </w:rPr>
          <w:delText xml:space="preserve"> и</w:delText>
        </w:r>
      </w:del>
      <w:r w:rsidRPr="00DA4ECC">
        <w:rPr>
          <w:rFonts w:ascii="Times New Roman" w:eastAsia="Times New Roman" w:hAnsi="Times New Roman" w:cs="Times New Roman"/>
          <w:bCs/>
          <w:sz w:val="28"/>
          <w:szCs w:val="28"/>
          <w:lang w:val="ru-RU" w:eastAsia="ru-RU"/>
        </w:rPr>
        <w:t xml:space="preserve"> ведомств и местных органов </w:t>
      </w:r>
      <w:ins w:id="1040" w:author="Aisuluu Sydygalieva" w:date="2014-12-10T19:27:00Z">
        <w:r w:rsidR="007A571B">
          <w:rPr>
            <w:rFonts w:ascii="Times New Roman" w:eastAsia="Times New Roman" w:hAnsi="Times New Roman" w:cs="Times New Roman"/>
            <w:bCs/>
            <w:sz w:val="28"/>
            <w:szCs w:val="28"/>
            <w:lang w:val="ru-RU" w:eastAsia="ru-RU"/>
          </w:rPr>
          <w:t>само</w:t>
        </w:r>
      </w:ins>
      <w:r w:rsidRPr="00DA4ECC">
        <w:rPr>
          <w:rFonts w:ascii="Times New Roman" w:eastAsia="Times New Roman" w:hAnsi="Times New Roman" w:cs="Times New Roman"/>
          <w:bCs/>
          <w:sz w:val="28"/>
          <w:szCs w:val="28"/>
          <w:lang w:val="ru-RU" w:eastAsia="ru-RU"/>
        </w:rPr>
        <w:t xml:space="preserve">управления по фискальной политике подлежат передаче для </w:t>
      </w:r>
      <w:del w:id="1041" w:author="Aisuluu Sydygalieva" w:date="2014-12-10T19:28:00Z">
        <w:r w:rsidRPr="00DA4ECC" w:rsidDel="007A571B">
          <w:rPr>
            <w:rFonts w:ascii="Times New Roman" w:eastAsia="Times New Roman" w:hAnsi="Times New Roman" w:cs="Times New Roman"/>
            <w:bCs/>
            <w:sz w:val="28"/>
            <w:szCs w:val="28"/>
            <w:lang w:val="ru-RU" w:eastAsia="ru-RU"/>
          </w:rPr>
          <w:delText xml:space="preserve">инициации </w:delText>
        </w:r>
      </w:del>
      <w:ins w:id="1042" w:author="Aisuluu Sydygalieva" w:date="2014-12-10T19:28:00Z">
        <w:r w:rsidR="007A571B" w:rsidRPr="00DA4ECC">
          <w:rPr>
            <w:rFonts w:ascii="Times New Roman" w:eastAsia="Times New Roman" w:hAnsi="Times New Roman" w:cs="Times New Roman"/>
            <w:bCs/>
            <w:sz w:val="28"/>
            <w:szCs w:val="28"/>
            <w:lang w:val="ru-RU" w:eastAsia="ru-RU"/>
          </w:rPr>
          <w:t>иници</w:t>
        </w:r>
        <w:r w:rsidR="007A571B">
          <w:rPr>
            <w:rFonts w:ascii="Times New Roman" w:eastAsia="Times New Roman" w:hAnsi="Times New Roman" w:cs="Times New Roman"/>
            <w:bCs/>
            <w:sz w:val="28"/>
            <w:szCs w:val="28"/>
            <w:lang w:val="ru-RU" w:eastAsia="ru-RU"/>
          </w:rPr>
          <w:t>ирования</w:t>
        </w:r>
        <w:r w:rsidR="007A571B" w:rsidRPr="00DA4ECC">
          <w:rPr>
            <w:rFonts w:ascii="Times New Roman" w:eastAsia="Times New Roman" w:hAnsi="Times New Roman" w:cs="Times New Roman"/>
            <w:bCs/>
            <w:sz w:val="28"/>
            <w:szCs w:val="28"/>
            <w:lang w:val="ru-RU" w:eastAsia="ru-RU"/>
          </w:rPr>
          <w:t xml:space="preserve"> </w:t>
        </w:r>
      </w:ins>
      <w:r w:rsidRPr="00DA4ECC">
        <w:rPr>
          <w:rFonts w:ascii="Times New Roman" w:eastAsia="Times New Roman" w:hAnsi="Times New Roman" w:cs="Times New Roman"/>
          <w:bCs/>
          <w:sz w:val="28"/>
          <w:szCs w:val="28"/>
          <w:lang w:val="ru-RU" w:eastAsia="ru-RU"/>
        </w:rPr>
        <w:t xml:space="preserve">уполномоченному органу. </w:t>
      </w:r>
    </w:p>
    <w:p w:rsidR="00DA4ECC" w:rsidRPr="00DA4ECC" w:rsidRDefault="00DA4ECC">
      <w:pPr>
        <w:spacing w:after="0" w:line="240" w:lineRule="auto"/>
        <w:ind w:firstLine="706"/>
        <w:jc w:val="both"/>
        <w:rPr>
          <w:rFonts w:ascii="Times New Roman" w:eastAsia="Times New Roman" w:hAnsi="Times New Roman" w:cs="Times New Roman"/>
          <w:bCs/>
          <w:sz w:val="28"/>
          <w:szCs w:val="28"/>
          <w:lang w:val="ru-RU" w:eastAsia="ru-RU"/>
        </w:rPr>
        <w:pPrChange w:id="1043" w:author="Aisuluu Sydygalieva" w:date="2014-12-11T00:29:00Z">
          <w:pPr>
            <w:spacing w:after="0"/>
            <w:ind w:firstLine="708"/>
            <w:jc w:val="both"/>
          </w:pPr>
        </w:pPrChange>
      </w:pPr>
      <w:r w:rsidRPr="00DA4ECC">
        <w:rPr>
          <w:rFonts w:ascii="Times New Roman" w:eastAsia="Times New Roman" w:hAnsi="Times New Roman" w:cs="Times New Roman"/>
          <w:bCs/>
          <w:sz w:val="28"/>
          <w:szCs w:val="28"/>
          <w:lang w:val="ru-RU" w:eastAsia="ru-RU"/>
        </w:rPr>
        <w:tab/>
        <w:t>Кроме того, необходимо</w:t>
      </w:r>
      <w:del w:id="1044" w:author="Aisuluu Sydygalieva" w:date="2014-12-10T19:32:00Z">
        <w:r w:rsidRPr="00DA4ECC" w:rsidDel="007A571B">
          <w:rPr>
            <w:rFonts w:ascii="Times New Roman" w:eastAsia="Times New Roman" w:hAnsi="Times New Roman" w:cs="Times New Roman"/>
            <w:bCs/>
            <w:sz w:val="28"/>
            <w:szCs w:val="28"/>
            <w:lang w:val="ru-RU" w:eastAsia="ru-RU"/>
          </w:rPr>
          <w:delText xml:space="preserve"> установление</w:delText>
        </w:r>
      </w:del>
      <w:r w:rsidRPr="00DA4ECC">
        <w:rPr>
          <w:rFonts w:ascii="Times New Roman" w:eastAsia="Times New Roman" w:hAnsi="Times New Roman" w:cs="Times New Roman"/>
          <w:bCs/>
          <w:sz w:val="28"/>
          <w:szCs w:val="28"/>
          <w:lang w:val="ru-RU" w:eastAsia="ru-RU"/>
        </w:rPr>
        <w:t>:</w:t>
      </w:r>
    </w:p>
    <w:p w:rsidR="00DA4ECC" w:rsidRPr="00DA4ECC" w:rsidRDefault="00DA4ECC">
      <w:pPr>
        <w:spacing w:after="0" w:line="240" w:lineRule="auto"/>
        <w:ind w:firstLine="706"/>
        <w:jc w:val="both"/>
        <w:rPr>
          <w:rFonts w:ascii="Times New Roman" w:eastAsia="Times New Roman" w:hAnsi="Times New Roman" w:cs="Times New Roman"/>
          <w:bCs/>
          <w:sz w:val="28"/>
          <w:szCs w:val="28"/>
          <w:lang w:val="ru-RU" w:eastAsia="ru-RU"/>
        </w:rPr>
        <w:pPrChange w:id="1045" w:author="Aisuluu Sydygalieva" w:date="2014-12-11T00:29:00Z">
          <w:pPr>
            <w:spacing w:after="0"/>
            <w:ind w:firstLine="708"/>
            <w:jc w:val="both"/>
          </w:pPr>
        </w:pPrChange>
      </w:pPr>
      <w:r w:rsidRPr="00DA4ECC">
        <w:rPr>
          <w:rFonts w:ascii="Times New Roman" w:eastAsia="Times New Roman" w:hAnsi="Times New Roman" w:cs="Times New Roman"/>
          <w:bCs/>
          <w:sz w:val="28"/>
          <w:szCs w:val="28"/>
          <w:lang w:val="ru-RU" w:eastAsia="ru-RU"/>
        </w:rPr>
        <w:t xml:space="preserve">- </w:t>
      </w:r>
      <w:proofErr w:type="gramStart"/>
      <w:ins w:id="1046" w:author="Aisuluu Sydygalieva" w:date="2014-12-10T19:32:00Z">
        <w:r w:rsidR="007A571B">
          <w:rPr>
            <w:rFonts w:ascii="Times New Roman" w:eastAsia="Times New Roman" w:hAnsi="Times New Roman" w:cs="Times New Roman"/>
            <w:bCs/>
            <w:sz w:val="28"/>
            <w:szCs w:val="28"/>
            <w:lang w:val="ru-RU" w:eastAsia="ru-RU"/>
          </w:rPr>
          <w:t>введени</w:t>
        </w:r>
        <w:del w:id="1047" w:author="aidaraliev" w:date="2014-12-14T15:57:00Z">
          <w:r w:rsidR="007A571B" w:rsidDel="00FE0F08">
            <w:rPr>
              <w:rFonts w:ascii="Times New Roman" w:eastAsia="Times New Roman" w:hAnsi="Times New Roman" w:cs="Times New Roman"/>
              <w:bCs/>
              <w:sz w:val="28"/>
              <w:szCs w:val="28"/>
              <w:lang w:val="ru-RU" w:eastAsia="ru-RU"/>
            </w:rPr>
            <w:delText>я</w:delText>
          </w:r>
        </w:del>
      </w:ins>
      <w:ins w:id="1048" w:author="aidaraliev" w:date="2014-12-14T15:57:00Z">
        <w:r w:rsidR="00FE0F08">
          <w:rPr>
            <w:rFonts w:ascii="Times New Roman" w:eastAsia="Times New Roman" w:hAnsi="Times New Roman" w:cs="Times New Roman"/>
            <w:bCs/>
            <w:sz w:val="28"/>
            <w:szCs w:val="28"/>
            <w:lang w:val="ru-RU" w:eastAsia="ru-RU"/>
          </w:rPr>
          <w:t>е</w:t>
        </w:r>
      </w:ins>
      <w:proofErr w:type="gramEnd"/>
      <w:ins w:id="1049" w:author="Aisuluu Sydygalieva" w:date="2014-12-10T19:32:00Z">
        <w:r w:rsidR="007A571B">
          <w:rPr>
            <w:rFonts w:ascii="Times New Roman" w:eastAsia="Times New Roman" w:hAnsi="Times New Roman" w:cs="Times New Roman"/>
            <w:bCs/>
            <w:sz w:val="28"/>
            <w:szCs w:val="28"/>
            <w:lang w:val="ru-RU" w:eastAsia="ru-RU"/>
          </w:rPr>
          <w:t xml:space="preserve"> </w:t>
        </w:r>
      </w:ins>
      <w:r w:rsidRPr="00DA4ECC">
        <w:rPr>
          <w:rFonts w:ascii="Times New Roman" w:eastAsia="Times New Roman" w:hAnsi="Times New Roman" w:cs="Times New Roman"/>
          <w:bCs/>
          <w:sz w:val="28"/>
          <w:szCs w:val="28"/>
          <w:lang w:val="ru-RU" w:eastAsia="ru-RU"/>
        </w:rPr>
        <w:t xml:space="preserve">запрета на включение вопросов, относящихся к </w:t>
      </w:r>
      <w:del w:id="1050" w:author="Aisuluu Sydygalieva" w:date="2014-12-10T19:45:00Z">
        <w:r w:rsidRPr="00DA4ECC" w:rsidDel="001B74C2">
          <w:rPr>
            <w:rFonts w:ascii="Times New Roman" w:eastAsia="Times New Roman" w:hAnsi="Times New Roman" w:cs="Times New Roman"/>
            <w:bCs/>
            <w:sz w:val="28"/>
            <w:szCs w:val="28"/>
            <w:lang w:val="ru-RU" w:eastAsia="ru-RU"/>
          </w:rPr>
          <w:delText>налоговой, таможенной политике и политике по неналоговым платежам</w:delText>
        </w:r>
      </w:del>
      <w:ins w:id="1051" w:author="Aisuluu Sydygalieva" w:date="2014-12-10T19:45:00Z">
        <w:r w:rsidR="001B74C2">
          <w:rPr>
            <w:rFonts w:ascii="Times New Roman" w:eastAsia="Times New Roman" w:hAnsi="Times New Roman" w:cs="Times New Roman"/>
            <w:bCs/>
            <w:sz w:val="28"/>
            <w:szCs w:val="28"/>
            <w:lang w:val="ru-RU" w:eastAsia="ru-RU"/>
          </w:rPr>
          <w:t>политике по обязательным платежам</w:t>
        </w:r>
      </w:ins>
      <w:r w:rsidRPr="00DA4ECC">
        <w:rPr>
          <w:rFonts w:ascii="Times New Roman" w:eastAsia="Times New Roman" w:hAnsi="Times New Roman" w:cs="Times New Roman"/>
          <w:bCs/>
          <w:sz w:val="28"/>
          <w:szCs w:val="28"/>
          <w:lang w:val="ru-RU" w:eastAsia="ru-RU"/>
        </w:rPr>
        <w:t>, в государственные документы стратегического планирования, за исключением документов, регулирующих фискальную политику;</w:t>
      </w:r>
    </w:p>
    <w:p w:rsidR="00DA4ECC" w:rsidDel="00370444" w:rsidRDefault="00DA4ECC" w:rsidP="00746840">
      <w:pPr>
        <w:spacing w:after="0"/>
        <w:ind w:firstLine="708"/>
        <w:jc w:val="both"/>
        <w:rPr>
          <w:del w:id="1052" w:author="Aisuluu Sydygalieva" w:date="2014-12-10T19:47:00Z"/>
          <w:rFonts w:ascii="Times New Roman" w:eastAsia="Times New Roman" w:hAnsi="Times New Roman" w:cs="Times New Roman"/>
          <w:bCs/>
          <w:sz w:val="28"/>
          <w:szCs w:val="28"/>
          <w:lang w:val="ky-KG" w:eastAsia="ru-RU"/>
        </w:rPr>
      </w:pPr>
      <w:r w:rsidRPr="00DA4ECC">
        <w:rPr>
          <w:rFonts w:ascii="Times New Roman" w:eastAsia="Times New Roman" w:hAnsi="Times New Roman" w:cs="Times New Roman"/>
          <w:bCs/>
          <w:sz w:val="28"/>
          <w:szCs w:val="28"/>
          <w:lang w:val="ru-RU" w:eastAsia="ru-RU"/>
        </w:rPr>
        <w:t xml:space="preserve">- </w:t>
      </w:r>
      <w:ins w:id="1053" w:author="Aisuluu Sydygalieva" w:date="2014-12-10T19:32:00Z">
        <w:r w:rsidR="007A571B" w:rsidRPr="00DA4ECC">
          <w:rPr>
            <w:rFonts w:ascii="Times New Roman" w:eastAsia="Times New Roman" w:hAnsi="Times New Roman" w:cs="Times New Roman"/>
            <w:bCs/>
            <w:sz w:val="28"/>
            <w:szCs w:val="28"/>
            <w:lang w:val="ru-RU" w:eastAsia="ru-RU"/>
          </w:rPr>
          <w:t xml:space="preserve">установление </w:t>
        </w:r>
      </w:ins>
      <w:r w:rsidRPr="00DA4ECC">
        <w:rPr>
          <w:rFonts w:ascii="Times New Roman" w:eastAsia="Times New Roman" w:hAnsi="Times New Roman" w:cs="Times New Roman"/>
          <w:bCs/>
          <w:sz w:val="28"/>
          <w:szCs w:val="28"/>
          <w:lang w:val="ru-RU" w:eastAsia="ru-RU"/>
        </w:rPr>
        <w:t xml:space="preserve">исключительной прерогативы государственным органам, уполномоченным проводить </w:t>
      </w:r>
      <w:ins w:id="1054" w:author="Aisuluu Sydygalieva" w:date="2014-12-10T19:46:00Z">
        <w:r w:rsidR="001B74C2">
          <w:rPr>
            <w:rFonts w:ascii="Times New Roman" w:eastAsia="Times New Roman" w:hAnsi="Times New Roman" w:cs="Times New Roman"/>
            <w:bCs/>
            <w:sz w:val="28"/>
            <w:szCs w:val="28"/>
            <w:lang w:val="ru-RU" w:eastAsia="ru-RU"/>
          </w:rPr>
          <w:t>политику по обязательным платежам</w:t>
        </w:r>
      </w:ins>
      <w:del w:id="1055" w:author="Aisuluu Sydygalieva" w:date="2014-12-10T19:46:00Z">
        <w:r w:rsidRPr="00DA4ECC" w:rsidDel="001B74C2">
          <w:rPr>
            <w:rFonts w:ascii="Times New Roman" w:eastAsia="Times New Roman" w:hAnsi="Times New Roman" w:cs="Times New Roman"/>
            <w:bCs/>
            <w:sz w:val="28"/>
            <w:szCs w:val="28"/>
            <w:lang w:val="ru-RU" w:eastAsia="ru-RU"/>
          </w:rPr>
          <w:delText>налоговую, таможенную политику и политику по неналоговым платежам</w:delText>
        </w:r>
      </w:del>
      <w:r w:rsidRPr="00DA4ECC">
        <w:rPr>
          <w:rFonts w:ascii="Times New Roman" w:eastAsia="Times New Roman" w:hAnsi="Times New Roman" w:cs="Times New Roman"/>
          <w:bCs/>
          <w:sz w:val="28"/>
          <w:szCs w:val="28"/>
          <w:lang w:val="ru-RU" w:eastAsia="ru-RU"/>
        </w:rPr>
        <w:t xml:space="preserve">, в принятии решения об </w:t>
      </w:r>
      <w:del w:id="1056" w:author="Aisuluu Sydygalieva" w:date="2014-12-10T19:46:00Z">
        <w:r w:rsidRPr="00DA4ECC" w:rsidDel="001B74C2">
          <w:rPr>
            <w:rFonts w:ascii="Times New Roman" w:eastAsia="Times New Roman" w:hAnsi="Times New Roman" w:cs="Times New Roman"/>
            <w:bCs/>
            <w:sz w:val="28"/>
            <w:szCs w:val="28"/>
            <w:lang w:val="ru-RU" w:eastAsia="ru-RU"/>
          </w:rPr>
          <w:delText xml:space="preserve">инициации </w:delText>
        </w:r>
      </w:del>
      <w:ins w:id="1057" w:author="Aisuluu Sydygalieva" w:date="2014-12-10T19:46:00Z">
        <w:r w:rsidR="001B74C2" w:rsidRPr="00DA4ECC">
          <w:rPr>
            <w:rFonts w:ascii="Times New Roman" w:eastAsia="Times New Roman" w:hAnsi="Times New Roman" w:cs="Times New Roman"/>
            <w:bCs/>
            <w:sz w:val="28"/>
            <w:szCs w:val="28"/>
            <w:lang w:val="ru-RU" w:eastAsia="ru-RU"/>
          </w:rPr>
          <w:t>иници</w:t>
        </w:r>
        <w:r w:rsidR="001B74C2">
          <w:rPr>
            <w:rFonts w:ascii="Times New Roman" w:eastAsia="Times New Roman" w:hAnsi="Times New Roman" w:cs="Times New Roman"/>
            <w:bCs/>
            <w:sz w:val="28"/>
            <w:szCs w:val="28"/>
            <w:lang w:val="ru-RU" w:eastAsia="ru-RU"/>
          </w:rPr>
          <w:t>ировании</w:t>
        </w:r>
        <w:r w:rsidR="001B74C2" w:rsidRPr="00DA4ECC">
          <w:rPr>
            <w:rFonts w:ascii="Times New Roman" w:eastAsia="Times New Roman" w:hAnsi="Times New Roman" w:cs="Times New Roman"/>
            <w:bCs/>
            <w:sz w:val="28"/>
            <w:szCs w:val="28"/>
            <w:lang w:val="ru-RU" w:eastAsia="ru-RU"/>
          </w:rPr>
          <w:t xml:space="preserve"> </w:t>
        </w:r>
      </w:ins>
      <w:r w:rsidRPr="00DA4ECC">
        <w:rPr>
          <w:rFonts w:ascii="Times New Roman" w:eastAsia="Times New Roman" w:hAnsi="Times New Roman" w:cs="Times New Roman"/>
          <w:bCs/>
          <w:sz w:val="28"/>
          <w:szCs w:val="28"/>
          <w:lang w:val="ru-RU" w:eastAsia="ru-RU"/>
        </w:rPr>
        <w:t xml:space="preserve">нормативного правового акта по предложениям министерств или ведомств, касающихся введения, отмены, исчисления или уплаты </w:t>
      </w:r>
      <w:del w:id="1058" w:author="Aisuluu Sydygalieva" w:date="2014-12-10T19:47:00Z">
        <w:r w:rsidRPr="00DA4ECC" w:rsidDel="00714433">
          <w:rPr>
            <w:rFonts w:ascii="Times New Roman" w:eastAsia="Times New Roman" w:hAnsi="Times New Roman" w:cs="Times New Roman"/>
            <w:bCs/>
            <w:sz w:val="28"/>
            <w:szCs w:val="28"/>
            <w:lang w:val="ru-RU" w:eastAsia="ru-RU"/>
          </w:rPr>
          <w:delText>налогов, таможенных или неналоговых платежей</w:delText>
        </w:r>
      </w:del>
      <w:ins w:id="1059" w:author="Aisuluu Sydygalieva" w:date="2014-12-10T19:47:00Z">
        <w:r w:rsidR="00714433">
          <w:rPr>
            <w:rFonts w:ascii="Times New Roman" w:eastAsia="Times New Roman" w:hAnsi="Times New Roman" w:cs="Times New Roman"/>
            <w:bCs/>
            <w:sz w:val="28"/>
            <w:szCs w:val="28"/>
            <w:lang w:val="ru-RU" w:eastAsia="ru-RU"/>
          </w:rPr>
          <w:t>обязательных платежей</w:t>
        </w:r>
      </w:ins>
      <w:r w:rsidRPr="00DA4ECC">
        <w:rPr>
          <w:rFonts w:ascii="Times New Roman" w:eastAsia="Times New Roman" w:hAnsi="Times New Roman" w:cs="Times New Roman"/>
          <w:bCs/>
          <w:sz w:val="28"/>
          <w:szCs w:val="28"/>
          <w:lang w:val="ru-RU" w:eastAsia="ru-RU"/>
        </w:rPr>
        <w:t>.</w:t>
      </w:r>
      <w:r w:rsidRPr="00DA4ECC">
        <w:rPr>
          <w:rFonts w:ascii="Times New Roman" w:eastAsia="Times New Roman" w:hAnsi="Times New Roman" w:cs="Times New Roman"/>
          <w:bCs/>
          <w:sz w:val="28"/>
          <w:szCs w:val="28"/>
          <w:lang w:val="ky-KG" w:eastAsia="ru-RU"/>
        </w:rPr>
        <w:t xml:space="preserve"> </w:t>
      </w:r>
    </w:p>
    <w:p w:rsidR="00370444" w:rsidRPr="00DA4ECC" w:rsidRDefault="00370444">
      <w:pPr>
        <w:spacing w:after="0" w:line="240" w:lineRule="auto"/>
        <w:ind w:firstLine="706"/>
        <w:jc w:val="both"/>
        <w:rPr>
          <w:ins w:id="1060" w:author="Aisuluu Sydygalieva" w:date="2014-12-11T00:28:00Z"/>
          <w:rFonts w:ascii="Times New Roman" w:eastAsia="Times New Roman" w:hAnsi="Times New Roman" w:cs="Times New Roman"/>
          <w:bCs/>
          <w:sz w:val="28"/>
          <w:szCs w:val="28"/>
          <w:lang w:val="ky-KG" w:eastAsia="ru-RU"/>
        </w:rPr>
        <w:pPrChange w:id="1061" w:author="Aisuluu Sydygalieva" w:date="2014-12-11T00:29:00Z">
          <w:pPr>
            <w:spacing w:after="0"/>
            <w:ind w:firstLine="708"/>
            <w:jc w:val="both"/>
          </w:pPr>
        </w:pPrChange>
      </w:pPr>
    </w:p>
    <w:p w:rsidR="00DA4ECC" w:rsidRPr="00DA4ECC" w:rsidDel="00D756FD" w:rsidRDefault="00DA4ECC">
      <w:pPr>
        <w:spacing w:after="0" w:line="240" w:lineRule="auto"/>
        <w:ind w:firstLine="706"/>
        <w:jc w:val="both"/>
        <w:rPr>
          <w:del w:id="1062" w:author="Aisuluu Sydygalieva" w:date="2014-12-10T23:38:00Z"/>
          <w:rFonts w:ascii="Times New Roman" w:eastAsia="Times New Roman" w:hAnsi="Times New Roman" w:cs="Times New Roman"/>
          <w:bCs/>
          <w:sz w:val="28"/>
          <w:szCs w:val="28"/>
          <w:lang w:val="ru-RU" w:eastAsia="ru-RU"/>
        </w:rPr>
        <w:pPrChange w:id="1063" w:author="Aisuluu Sydygalieva" w:date="2014-12-10T19:47:00Z">
          <w:pPr>
            <w:spacing w:after="0"/>
            <w:ind w:firstLine="708"/>
            <w:jc w:val="both"/>
          </w:pPr>
        </w:pPrChange>
      </w:pPr>
    </w:p>
    <w:p w:rsidR="00DA4ECC" w:rsidRPr="00DA4ECC" w:rsidRDefault="00DA4ECC" w:rsidP="00DA4ECC">
      <w:pPr>
        <w:spacing w:after="0"/>
        <w:ind w:firstLine="708"/>
        <w:jc w:val="both"/>
        <w:rPr>
          <w:rFonts w:ascii="Times New Roman" w:eastAsia="Times New Roman" w:hAnsi="Times New Roman" w:cs="Times New Roman"/>
          <w:bCs/>
          <w:sz w:val="28"/>
          <w:szCs w:val="28"/>
          <w:lang w:val="ru-RU" w:eastAsia="ru-RU"/>
        </w:rPr>
      </w:pPr>
    </w:p>
    <w:p w:rsidR="00DA4ECC" w:rsidRPr="00DA4ECC" w:rsidDel="00370444" w:rsidRDefault="00DA4ECC" w:rsidP="0080363E">
      <w:pPr>
        <w:pStyle w:val="Style3"/>
        <w:rPr>
          <w:del w:id="1064" w:author="Aisuluu Sydygalieva" w:date="2014-12-11T00:28:00Z"/>
        </w:rPr>
      </w:pPr>
      <w:bookmarkStart w:id="1065" w:name="_Toc406336163"/>
      <w:r w:rsidRPr="00DA4ECC">
        <w:t>3.1.5. Регистрация субъектов предпринимательства</w:t>
      </w:r>
      <w:bookmarkEnd w:id="1065"/>
    </w:p>
    <w:p w:rsidR="00DA4ECC" w:rsidRPr="00DA4ECC" w:rsidRDefault="00DA4ECC">
      <w:pPr>
        <w:pStyle w:val="Style3"/>
        <w:pPrChange w:id="1066" w:author="Aisuluu Sydygalieva" w:date="2014-12-11T00:28:00Z">
          <w:pPr>
            <w:spacing w:after="0"/>
            <w:jc w:val="center"/>
          </w:pPr>
        </w:pPrChange>
      </w:pPr>
    </w:p>
    <w:p w:rsidR="00861465" w:rsidRDefault="00DA4ECC">
      <w:pPr>
        <w:spacing w:after="0" w:line="240" w:lineRule="auto"/>
        <w:ind w:firstLine="720"/>
        <w:jc w:val="both"/>
        <w:rPr>
          <w:ins w:id="1067" w:author="Aisuluu Sydygalieva" w:date="2014-12-10T23:56:00Z"/>
          <w:rFonts w:ascii="Times New Roman" w:eastAsia="Times New Roman" w:hAnsi="Times New Roman" w:cs="Times New Roman"/>
          <w:bCs/>
          <w:sz w:val="28"/>
          <w:szCs w:val="28"/>
          <w:lang w:val="ru-RU" w:eastAsia="ru-RU"/>
        </w:rPr>
        <w:pPrChange w:id="1068" w:author="Aisuluu Sydygalieva" w:date="2014-12-11T00:29:00Z">
          <w:pPr>
            <w:spacing w:after="0"/>
            <w:jc w:val="both"/>
          </w:pPr>
        </w:pPrChange>
      </w:pPr>
      <w:del w:id="1069" w:author="Aisuluu Sydygalieva" w:date="2014-12-10T23:39:00Z">
        <w:r w:rsidRPr="00DA4ECC" w:rsidDel="00D756FD">
          <w:rPr>
            <w:rFonts w:ascii="Times New Roman" w:eastAsia="Times New Roman" w:hAnsi="Times New Roman" w:cs="Times New Roman"/>
            <w:bCs/>
            <w:sz w:val="28"/>
            <w:szCs w:val="28"/>
            <w:lang w:val="ru-RU" w:eastAsia="ru-RU"/>
          </w:rPr>
          <w:delText xml:space="preserve">          </w:delText>
        </w:r>
      </w:del>
      <w:r w:rsidRPr="00DA4ECC">
        <w:rPr>
          <w:rFonts w:ascii="Times New Roman" w:eastAsia="Times New Roman" w:hAnsi="Times New Roman" w:cs="Times New Roman"/>
          <w:bCs/>
          <w:sz w:val="28"/>
          <w:szCs w:val="28"/>
          <w:lang w:val="ru-RU" w:eastAsia="ru-RU"/>
        </w:rPr>
        <w:t xml:space="preserve">Одной из значительных организационных мер предстоящего периода является пересмотр системы государственной регистрации субъектов предпринимательства </w:t>
      </w:r>
      <w:del w:id="1070" w:author="Aisuluu Sydygalieva" w:date="2014-12-10T23:49:00Z">
        <w:r w:rsidRPr="00DA4ECC" w:rsidDel="00861465">
          <w:rPr>
            <w:rFonts w:ascii="Times New Roman" w:eastAsia="Times New Roman" w:hAnsi="Times New Roman" w:cs="Times New Roman"/>
            <w:bCs/>
            <w:sz w:val="28"/>
            <w:szCs w:val="28"/>
            <w:lang w:val="ru-RU" w:eastAsia="ru-RU"/>
          </w:rPr>
          <w:delText xml:space="preserve">в стране </w:delText>
        </w:r>
      </w:del>
      <w:r w:rsidRPr="00DA4ECC">
        <w:rPr>
          <w:rFonts w:ascii="Times New Roman" w:eastAsia="Times New Roman" w:hAnsi="Times New Roman" w:cs="Times New Roman"/>
          <w:bCs/>
          <w:sz w:val="28"/>
          <w:szCs w:val="28"/>
          <w:lang w:val="ru-RU" w:eastAsia="ru-RU"/>
        </w:rPr>
        <w:t xml:space="preserve">и устранение ее раздробленности путем создания единой системы </w:t>
      </w:r>
      <w:del w:id="1071" w:author="Aisuluu Sydygalieva" w:date="2014-12-10T23:51:00Z">
        <w:r w:rsidRPr="00DA4ECC" w:rsidDel="00861465">
          <w:rPr>
            <w:rFonts w:ascii="Times New Roman" w:eastAsia="Times New Roman" w:hAnsi="Times New Roman" w:cs="Times New Roman"/>
            <w:bCs/>
            <w:sz w:val="28"/>
            <w:szCs w:val="28"/>
            <w:lang w:val="ru-RU" w:eastAsia="ru-RU"/>
          </w:rPr>
          <w:delText xml:space="preserve">на основе передачи функции единой </w:delText>
        </w:r>
      </w:del>
      <w:r w:rsidRPr="00DA4ECC">
        <w:rPr>
          <w:rFonts w:ascii="Times New Roman" w:eastAsia="Times New Roman" w:hAnsi="Times New Roman" w:cs="Times New Roman"/>
          <w:bCs/>
          <w:sz w:val="28"/>
          <w:szCs w:val="28"/>
          <w:lang w:val="ru-RU" w:eastAsia="ru-RU"/>
        </w:rPr>
        <w:t>государственной регистрации бизнеса в Налоговой службе. Главным условием реализации</w:t>
      </w:r>
      <w:del w:id="1072" w:author="Aisuluu Sydygalieva" w:date="2014-12-10T23:53:00Z">
        <w:r w:rsidRPr="00DA4ECC" w:rsidDel="00861465">
          <w:rPr>
            <w:rFonts w:ascii="Times New Roman" w:eastAsia="Times New Roman" w:hAnsi="Times New Roman" w:cs="Times New Roman"/>
            <w:bCs/>
            <w:sz w:val="28"/>
            <w:szCs w:val="28"/>
            <w:lang w:val="ru-RU" w:eastAsia="ru-RU"/>
          </w:rPr>
          <w:delText xml:space="preserve"> </w:delText>
        </w:r>
      </w:del>
      <w:r w:rsidRPr="00DA4ECC">
        <w:rPr>
          <w:rFonts w:ascii="Times New Roman" w:eastAsia="Times New Roman" w:hAnsi="Times New Roman" w:cs="Times New Roman"/>
          <w:bCs/>
          <w:sz w:val="28"/>
          <w:szCs w:val="28"/>
          <w:lang w:val="ru-RU" w:eastAsia="ru-RU"/>
        </w:rPr>
        <w:t xml:space="preserve"> данного мероприятия является создание надежных каналов связи с другими ведомствами и установление системы передачи информации о зарегистрированных субъектах</w:t>
      </w:r>
      <w:del w:id="1073" w:author="Aisuluu Sydygalieva" w:date="2014-12-10T23:53:00Z">
        <w:r w:rsidRPr="00DA4ECC" w:rsidDel="00861465">
          <w:rPr>
            <w:rFonts w:ascii="Times New Roman" w:eastAsia="Times New Roman" w:hAnsi="Times New Roman" w:cs="Times New Roman"/>
            <w:bCs/>
            <w:sz w:val="28"/>
            <w:szCs w:val="28"/>
            <w:lang w:val="ru-RU" w:eastAsia="ru-RU"/>
          </w:rPr>
          <w:delText xml:space="preserve"> другим заинтересованным ведомствам</w:delText>
        </w:r>
      </w:del>
      <w:ins w:id="1074" w:author="Aisuluu Sydygalieva" w:date="2014-12-10T23:53:00Z">
        <w:r w:rsidR="00861465">
          <w:rPr>
            <w:rFonts w:ascii="Times New Roman" w:eastAsia="Times New Roman" w:hAnsi="Times New Roman" w:cs="Times New Roman"/>
            <w:bCs/>
            <w:sz w:val="28"/>
            <w:szCs w:val="28"/>
            <w:lang w:val="ru-RU" w:eastAsia="ru-RU"/>
          </w:rPr>
          <w:t>.</w:t>
        </w:r>
      </w:ins>
    </w:p>
    <w:p w:rsidR="00DA4ECC" w:rsidRPr="00DA4ECC" w:rsidDel="00861465" w:rsidRDefault="00DA4ECC">
      <w:pPr>
        <w:spacing w:after="0" w:line="240" w:lineRule="auto"/>
        <w:ind w:firstLine="720"/>
        <w:jc w:val="both"/>
        <w:rPr>
          <w:del w:id="1075" w:author="Aisuluu Sydygalieva" w:date="2014-12-10T23:53:00Z"/>
          <w:rFonts w:ascii="Times New Roman" w:eastAsia="Times New Roman" w:hAnsi="Times New Roman" w:cs="Times New Roman"/>
          <w:bCs/>
          <w:sz w:val="28"/>
          <w:szCs w:val="28"/>
          <w:lang w:val="ru-RU" w:eastAsia="ru-RU"/>
        </w:rPr>
        <w:pPrChange w:id="1076" w:author="Aisuluu Sydygalieva" w:date="2014-12-11T00:29:00Z">
          <w:pPr>
            <w:spacing w:after="0"/>
            <w:jc w:val="both"/>
          </w:pPr>
        </w:pPrChange>
      </w:pPr>
      <w:del w:id="1077" w:author="Aisuluu Sydygalieva" w:date="2014-12-10T23:53:00Z">
        <w:r w:rsidRPr="00DA4ECC" w:rsidDel="00861465">
          <w:rPr>
            <w:rFonts w:ascii="Times New Roman" w:eastAsia="Times New Roman" w:hAnsi="Times New Roman" w:cs="Times New Roman"/>
            <w:bCs/>
            <w:sz w:val="28"/>
            <w:szCs w:val="28"/>
            <w:lang w:val="ru-RU" w:eastAsia="ru-RU"/>
          </w:rPr>
          <w:delText xml:space="preserve">   </w:delText>
        </w:r>
      </w:del>
    </w:p>
    <w:p w:rsidR="00DA4ECC" w:rsidRPr="00DA4ECC" w:rsidDel="00861465" w:rsidRDefault="00DA4ECC">
      <w:pPr>
        <w:spacing w:after="0" w:line="240" w:lineRule="auto"/>
        <w:ind w:firstLine="720"/>
        <w:jc w:val="both"/>
        <w:rPr>
          <w:del w:id="1078" w:author="Aisuluu Sydygalieva" w:date="2014-12-10T23:53:00Z"/>
          <w:rFonts w:ascii="Times New Roman" w:eastAsia="Times New Roman" w:hAnsi="Times New Roman" w:cs="Times New Roman"/>
          <w:bCs/>
          <w:sz w:val="28"/>
          <w:szCs w:val="28"/>
          <w:lang w:val="ky-KG" w:eastAsia="ru-RU"/>
        </w:rPr>
        <w:pPrChange w:id="1079" w:author="Aisuluu Sydygalieva" w:date="2014-12-11T00:29:00Z">
          <w:pPr>
            <w:spacing w:after="0"/>
            <w:jc w:val="both"/>
          </w:pPr>
        </w:pPrChange>
      </w:pPr>
    </w:p>
    <w:p w:rsidR="00DA4ECC" w:rsidRPr="00DA4ECC" w:rsidRDefault="00DA4ECC">
      <w:pPr>
        <w:spacing w:after="0" w:line="240" w:lineRule="auto"/>
        <w:jc w:val="both"/>
        <w:rPr>
          <w:rFonts w:ascii="Times New Roman" w:eastAsia="Times New Roman" w:hAnsi="Times New Roman" w:cs="Times New Roman"/>
          <w:bCs/>
          <w:sz w:val="28"/>
          <w:szCs w:val="28"/>
          <w:lang w:val="ky-KG" w:eastAsia="ru-RU"/>
        </w:rPr>
        <w:pPrChange w:id="1080" w:author="Aisuluu Sydygalieva" w:date="2014-12-11T00:29:00Z">
          <w:pPr>
            <w:spacing w:after="0"/>
            <w:jc w:val="both"/>
          </w:pPr>
        </w:pPrChange>
      </w:pPr>
    </w:p>
    <w:p w:rsidR="00DA4ECC" w:rsidRPr="00DA4ECC" w:rsidDel="00861465" w:rsidRDefault="00DA4ECC" w:rsidP="0080363E">
      <w:pPr>
        <w:pStyle w:val="Style3"/>
        <w:rPr>
          <w:del w:id="1081" w:author="Aisuluu Sydygalieva" w:date="2014-12-10T23:54:00Z"/>
        </w:rPr>
      </w:pPr>
      <w:bookmarkStart w:id="1082" w:name="_Toc406336164"/>
      <w:r w:rsidRPr="00DA4ECC">
        <w:lastRenderedPageBreak/>
        <w:t>3.1.6. Налоговый суд</w:t>
      </w:r>
      <w:bookmarkEnd w:id="1082"/>
    </w:p>
    <w:p w:rsidR="00DA4ECC" w:rsidRPr="00DA4ECC" w:rsidRDefault="00DA4ECC">
      <w:pPr>
        <w:pStyle w:val="Style3"/>
        <w:pPrChange w:id="1083" w:author="Aisuluu Sydygalieva" w:date="2014-12-10T23:54:00Z">
          <w:pPr>
            <w:spacing w:after="0"/>
            <w:jc w:val="center"/>
          </w:pPr>
        </w:pPrChange>
      </w:pPr>
    </w:p>
    <w:p w:rsidR="00DA4ECC" w:rsidRPr="00DA4ECC" w:rsidRDefault="00DA4ECC">
      <w:pPr>
        <w:spacing w:after="0" w:line="240" w:lineRule="auto"/>
        <w:ind w:firstLine="720"/>
        <w:jc w:val="both"/>
        <w:rPr>
          <w:rFonts w:ascii="Times New Roman" w:eastAsia="Times New Roman" w:hAnsi="Times New Roman" w:cs="Times New Roman"/>
          <w:bCs/>
          <w:sz w:val="28"/>
          <w:szCs w:val="28"/>
          <w:lang w:val="ru-RU" w:eastAsia="ru-RU"/>
        </w:rPr>
        <w:pPrChange w:id="1084" w:author="Aisuluu Sydygalieva" w:date="2014-12-11T00:29:00Z">
          <w:pPr>
            <w:spacing w:after="0"/>
            <w:jc w:val="both"/>
          </w:pPr>
        </w:pPrChange>
      </w:pPr>
      <w:del w:id="1085" w:author="Aisuluu Sydygalieva" w:date="2014-12-10T23:56:00Z">
        <w:r w:rsidRPr="00DA4ECC" w:rsidDel="00861465">
          <w:rPr>
            <w:rFonts w:ascii="Times New Roman" w:eastAsia="Times New Roman" w:hAnsi="Times New Roman" w:cs="Times New Roman"/>
            <w:bCs/>
            <w:sz w:val="28"/>
            <w:szCs w:val="28"/>
            <w:lang w:val="ru-RU" w:eastAsia="ru-RU"/>
          </w:rPr>
          <w:delText xml:space="preserve">       </w:delText>
        </w:r>
      </w:del>
      <w:r w:rsidRPr="00DA4ECC">
        <w:rPr>
          <w:rFonts w:ascii="Times New Roman" w:eastAsia="Times New Roman" w:hAnsi="Times New Roman" w:cs="Times New Roman"/>
          <w:bCs/>
          <w:sz w:val="28"/>
          <w:szCs w:val="28"/>
          <w:lang w:val="ru-RU" w:eastAsia="ru-RU"/>
        </w:rPr>
        <w:t xml:space="preserve">В качестве одного из эффективных инструментов повышения прозрачности процессов администрирования обязательных </w:t>
      </w:r>
      <w:del w:id="1086" w:author="Aisuluu Sydygalieva" w:date="2014-12-10T23:57:00Z">
        <w:r w:rsidRPr="00DA4ECC" w:rsidDel="0051339C">
          <w:rPr>
            <w:rFonts w:ascii="Times New Roman" w:eastAsia="Times New Roman" w:hAnsi="Times New Roman" w:cs="Times New Roman"/>
            <w:bCs/>
            <w:sz w:val="28"/>
            <w:szCs w:val="28"/>
            <w:lang w:val="ru-RU" w:eastAsia="ru-RU"/>
          </w:rPr>
          <w:delText xml:space="preserve"> </w:delText>
        </w:r>
      </w:del>
      <w:r w:rsidRPr="00DA4ECC">
        <w:rPr>
          <w:rFonts w:ascii="Times New Roman" w:eastAsia="Times New Roman" w:hAnsi="Times New Roman" w:cs="Times New Roman"/>
          <w:bCs/>
          <w:sz w:val="28"/>
          <w:szCs w:val="28"/>
          <w:lang w:val="ru-RU" w:eastAsia="ru-RU"/>
        </w:rPr>
        <w:t>платежей</w:t>
      </w:r>
      <w:ins w:id="1087" w:author="Aisuluu Sydygalieva" w:date="2014-12-10T23:57:00Z">
        <w:r w:rsidR="0051339C">
          <w:rPr>
            <w:rFonts w:ascii="Times New Roman" w:eastAsia="Times New Roman" w:hAnsi="Times New Roman" w:cs="Times New Roman"/>
            <w:bCs/>
            <w:sz w:val="28"/>
            <w:szCs w:val="28"/>
            <w:lang w:val="ru-RU" w:eastAsia="ru-RU"/>
          </w:rPr>
          <w:t xml:space="preserve"> </w:t>
        </w:r>
      </w:ins>
      <w:del w:id="1088" w:author="Aisuluu Sydygalieva" w:date="2014-12-10T23:57:00Z">
        <w:r w:rsidRPr="00DA4ECC" w:rsidDel="0051339C">
          <w:rPr>
            <w:rFonts w:ascii="Times New Roman" w:eastAsia="Times New Roman" w:hAnsi="Times New Roman" w:cs="Times New Roman"/>
            <w:bCs/>
            <w:sz w:val="28"/>
            <w:szCs w:val="28"/>
            <w:lang w:val="ru-RU" w:eastAsia="ru-RU"/>
          </w:rPr>
          <w:delText xml:space="preserve">, включая налоги, </w:delText>
        </w:r>
      </w:del>
      <w:r w:rsidRPr="00DA4ECC">
        <w:rPr>
          <w:rFonts w:ascii="Times New Roman" w:eastAsia="Times New Roman" w:hAnsi="Times New Roman" w:cs="Times New Roman"/>
          <w:bCs/>
          <w:sz w:val="28"/>
          <w:szCs w:val="28"/>
          <w:lang w:val="ru-RU" w:eastAsia="ru-RU"/>
        </w:rPr>
        <w:t xml:space="preserve">и формирования </w:t>
      </w:r>
      <w:del w:id="1089" w:author="Aisuluu Sydygalieva" w:date="2014-12-11T00:03:00Z">
        <w:r w:rsidRPr="00DA4ECC" w:rsidDel="0051339C">
          <w:rPr>
            <w:rFonts w:ascii="Times New Roman" w:eastAsia="Times New Roman" w:hAnsi="Times New Roman" w:cs="Times New Roman"/>
            <w:bCs/>
            <w:sz w:val="28"/>
            <w:szCs w:val="28"/>
            <w:lang w:val="ru-RU" w:eastAsia="ru-RU"/>
          </w:rPr>
          <w:delText xml:space="preserve">правового </w:delText>
        </w:r>
      </w:del>
      <w:r w:rsidRPr="00DA4ECC">
        <w:rPr>
          <w:rFonts w:ascii="Times New Roman" w:eastAsia="Times New Roman" w:hAnsi="Times New Roman" w:cs="Times New Roman"/>
          <w:bCs/>
          <w:sz w:val="28"/>
          <w:szCs w:val="28"/>
          <w:lang w:val="ru-RU" w:eastAsia="ru-RU"/>
        </w:rPr>
        <w:t>единообраз</w:t>
      </w:r>
      <w:del w:id="1090" w:author="Aisuluu Sydygalieva" w:date="2014-12-11T00:03:00Z">
        <w:r w:rsidRPr="00DA4ECC" w:rsidDel="0051339C">
          <w:rPr>
            <w:rFonts w:ascii="Times New Roman" w:eastAsia="Times New Roman" w:hAnsi="Times New Roman" w:cs="Times New Roman"/>
            <w:bCs/>
            <w:sz w:val="28"/>
            <w:szCs w:val="28"/>
            <w:lang w:val="ru-RU" w:eastAsia="ru-RU"/>
          </w:rPr>
          <w:delText>ия</w:delText>
        </w:r>
      </w:del>
      <w:ins w:id="1091" w:author="Aisuluu Sydygalieva" w:date="2014-12-11T00:03:00Z">
        <w:r w:rsidR="0051339C">
          <w:rPr>
            <w:rFonts w:ascii="Times New Roman" w:eastAsia="Times New Roman" w:hAnsi="Times New Roman" w:cs="Times New Roman"/>
            <w:bCs/>
            <w:sz w:val="28"/>
            <w:szCs w:val="28"/>
            <w:lang w:val="ru-RU" w:eastAsia="ru-RU"/>
          </w:rPr>
          <w:t>ной</w:t>
        </w:r>
      </w:ins>
      <w:r w:rsidRPr="00DA4ECC">
        <w:rPr>
          <w:rFonts w:ascii="Times New Roman" w:eastAsia="Times New Roman" w:hAnsi="Times New Roman" w:cs="Times New Roman"/>
          <w:bCs/>
          <w:sz w:val="28"/>
          <w:szCs w:val="28"/>
          <w:lang w:val="ru-RU" w:eastAsia="ru-RU"/>
        </w:rPr>
        <w:t xml:space="preserve"> практики применения </w:t>
      </w:r>
      <w:del w:id="1092" w:author="Aisuluu Sydygalieva" w:date="2014-12-11T00:04:00Z">
        <w:r w:rsidRPr="00DA4ECC" w:rsidDel="0051339C">
          <w:rPr>
            <w:rFonts w:ascii="Times New Roman" w:eastAsia="Times New Roman" w:hAnsi="Times New Roman" w:cs="Times New Roman"/>
            <w:bCs/>
            <w:sz w:val="28"/>
            <w:szCs w:val="28"/>
            <w:lang w:val="ru-RU" w:eastAsia="ru-RU"/>
          </w:rPr>
          <w:delText xml:space="preserve">фискального </w:delText>
        </w:r>
      </w:del>
      <w:r w:rsidRPr="00DA4ECC">
        <w:rPr>
          <w:rFonts w:ascii="Times New Roman" w:eastAsia="Times New Roman" w:hAnsi="Times New Roman" w:cs="Times New Roman"/>
          <w:bCs/>
          <w:sz w:val="28"/>
          <w:szCs w:val="28"/>
          <w:lang w:val="ru-RU" w:eastAsia="ru-RU"/>
        </w:rPr>
        <w:t>законодательства</w:t>
      </w:r>
      <w:ins w:id="1093" w:author="Aisuluu Sydygalieva" w:date="2014-12-11T00:04:00Z">
        <w:r w:rsidR="0051339C">
          <w:rPr>
            <w:rFonts w:ascii="Times New Roman" w:eastAsia="Times New Roman" w:hAnsi="Times New Roman" w:cs="Times New Roman"/>
            <w:bCs/>
            <w:sz w:val="28"/>
            <w:szCs w:val="28"/>
            <w:lang w:val="ru-RU" w:eastAsia="ru-RU"/>
          </w:rPr>
          <w:t xml:space="preserve"> по обязательным платежам</w:t>
        </w:r>
      </w:ins>
      <w:r w:rsidRPr="00DA4ECC">
        <w:rPr>
          <w:rFonts w:ascii="Times New Roman" w:eastAsia="Times New Roman" w:hAnsi="Times New Roman" w:cs="Times New Roman"/>
          <w:bCs/>
          <w:sz w:val="28"/>
          <w:szCs w:val="28"/>
          <w:lang w:val="ru-RU" w:eastAsia="ru-RU"/>
        </w:rPr>
        <w:t>, предполагается учредить в республике новый институт</w:t>
      </w:r>
      <w:del w:id="1094" w:author="Aisuluu Sydygalieva" w:date="2014-12-11T00:04:00Z">
        <w:r w:rsidRPr="00DA4ECC" w:rsidDel="0051339C">
          <w:rPr>
            <w:rFonts w:ascii="Times New Roman" w:eastAsia="Times New Roman" w:hAnsi="Times New Roman" w:cs="Times New Roman"/>
            <w:bCs/>
            <w:sz w:val="28"/>
            <w:szCs w:val="28"/>
            <w:lang w:val="ru-RU" w:eastAsia="ru-RU"/>
          </w:rPr>
          <w:delText xml:space="preserve"> </w:delText>
        </w:r>
      </w:del>
      <w:r w:rsidRPr="00DA4ECC">
        <w:rPr>
          <w:rFonts w:ascii="Times New Roman" w:eastAsia="Times New Roman" w:hAnsi="Times New Roman" w:cs="Times New Roman"/>
          <w:bCs/>
          <w:sz w:val="28"/>
          <w:szCs w:val="28"/>
          <w:lang w:val="ru-RU" w:eastAsia="ru-RU"/>
        </w:rPr>
        <w:t xml:space="preserve"> - </w:t>
      </w:r>
      <w:del w:id="1095" w:author="Aisuluu Sydygalieva" w:date="2014-12-11T00:05:00Z">
        <w:r w:rsidRPr="00DA4ECC" w:rsidDel="0051339C">
          <w:rPr>
            <w:rFonts w:ascii="Times New Roman" w:eastAsia="Times New Roman" w:hAnsi="Times New Roman" w:cs="Times New Roman"/>
            <w:bCs/>
            <w:sz w:val="28"/>
            <w:szCs w:val="28"/>
            <w:lang w:val="ru-RU" w:eastAsia="ru-RU"/>
          </w:rPr>
          <w:delText xml:space="preserve">Административный </w:delText>
        </w:r>
      </w:del>
      <w:ins w:id="1096" w:author="Aisuluu Sydygalieva" w:date="2014-12-11T00:05:00Z">
        <w:r w:rsidR="0051339C">
          <w:rPr>
            <w:rFonts w:ascii="Times New Roman" w:eastAsia="Times New Roman" w:hAnsi="Times New Roman" w:cs="Times New Roman"/>
            <w:bCs/>
            <w:sz w:val="28"/>
            <w:szCs w:val="28"/>
            <w:lang w:val="ru-RU" w:eastAsia="ru-RU"/>
          </w:rPr>
          <w:t>а</w:t>
        </w:r>
        <w:r w:rsidR="0051339C" w:rsidRPr="00DA4ECC">
          <w:rPr>
            <w:rFonts w:ascii="Times New Roman" w:eastAsia="Times New Roman" w:hAnsi="Times New Roman" w:cs="Times New Roman"/>
            <w:bCs/>
            <w:sz w:val="28"/>
            <w:szCs w:val="28"/>
            <w:lang w:val="ru-RU" w:eastAsia="ru-RU"/>
          </w:rPr>
          <w:t xml:space="preserve">дминистративный </w:t>
        </w:r>
      </w:ins>
      <w:r w:rsidRPr="00DA4ECC">
        <w:rPr>
          <w:rFonts w:ascii="Times New Roman" w:eastAsia="Times New Roman" w:hAnsi="Times New Roman" w:cs="Times New Roman"/>
          <w:bCs/>
          <w:sz w:val="28"/>
          <w:szCs w:val="28"/>
          <w:lang w:val="ru-RU" w:eastAsia="ru-RU"/>
        </w:rPr>
        <w:t xml:space="preserve">суд, который на первом этапе своего становления будет выполнять функции </w:t>
      </w:r>
      <w:del w:id="1097" w:author="Aisuluu Sydygalieva" w:date="2014-12-11T00:05:00Z">
        <w:r w:rsidRPr="00DA4ECC" w:rsidDel="0051339C">
          <w:rPr>
            <w:rFonts w:ascii="Times New Roman" w:eastAsia="Times New Roman" w:hAnsi="Times New Roman" w:cs="Times New Roman"/>
            <w:bCs/>
            <w:sz w:val="28"/>
            <w:szCs w:val="28"/>
            <w:lang w:val="ru-RU" w:eastAsia="ru-RU"/>
          </w:rPr>
          <w:delText xml:space="preserve">Налогового </w:delText>
        </w:r>
      </w:del>
      <w:ins w:id="1098" w:author="Aisuluu Sydygalieva" w:date="2014-12-11T00:05:00Z">
        <w:r w:rsidR="0051339C">
          <w:rPr>
            <w:rFonts w:ascii="Times New Roman" w:eastAsia="Times New Roman" w:hAnsi="Times New Roman" w:cs="Times New Roman"/>
            <w:bCs/>
            <w:sz w:val="28"/>
            <w:szCs w:val="28"/>
            <w:lang w:val="ru-RU" w:eastAsia="ru-RU"/>
          </w:rPr>
          <w:t>н</w:t>
        </w:r>
        <w:r w:rsidR="0051339C" w:rsidRPr="00DA4ECC">
          <w:rPr>
            <w:rFonts w:ascii="Times New Roman" w:eastAsia="Times New Roman" w:hAnsi="Times New Roman" w:cs="Times New Roman"/>
            <w:bCs/>
            <w:sz w:val="28"/>
            <w:szCs w:val="28"/>
            <w:lang w:val="ru-RU" w:eastAsia="ru-RU"/>
          </w:rPr>
          <w:t xml:space="preserve">алогового </w:t>
        </w:r>
      </w:ins>
      <w:r w:rsidRPr="00DA4ECC">
        <w:rPr>
          <w:rFonts w:ascii="Times New Roman" w:eastAsia="Times New Roman" w:hAnsi="Times New Roman" w:cs="Times New Roman"/>
          <w:bCs/>
          <w:sz w:val="28"/>
          <w:szCs w:val="28"/>
          <w:lang w:val="ru-RU" w:eastAsia="ru-RU"/>
        </w:rPr>
        <w:t xml:space="preserve">суда. Предметом рассмотрения указанного суда будет </w:t>
      </w:r>
      <w:del w:id="1099" w:author="Aisuluu Sydygalieva" w:date="2014-12-11T00:05:00Z">
        <w:r w:rsidRPr="00DA4ECC" w:rsidDel="0051339C">
          <w:rPr>
            <w:rFonts w:ascii="Times New Roman" w:eastAsia="Times New Roman" w:hAnsi="Times New Roman" w:cs="Times New Roman"/>
            <w:bCs/>
            <w:sz w:val="28"/>
            <w:szCs w:val="28"/>
            <w:lang w:val="ru-RU" w:eastAsia="ru-RU"/>
          </w:rPr>
          <w:delText xml:space="preserve"> </w:delText>
        </w:r>
      </w:del>
      <w:r w:rsidRPr="00DA4ECC">
        <w:rPr>
          <w:rFonts w:ascii="Times New Roman" w:eastAsia="Times New Roman" w:hAnsi="Times New Roman" w:cs="Times New Roman"/>
          <w:bCs/>
          <w:sz w:val="28"/>
          <w:szCs w:val="28"/>
          <w:lang w:val="ru-RU" w:eastAsia="ru-RU"/>
        </w:rPr>
        <w:t>совокупность правоотношений, складывающихся в процессе администрирования налогов, таможенных и неналоговых платежей и страховых взносов.</w:t>
      </w:r>
      <w:ins w:id="1100" w:author="Aisuluu Sydygalieva" w:date="2014-12-11T00:17:00Z">
        <w:r w:rsidR="00493055" w:rsidRPr="00493055">
          <w:rPr>
            <w:lang w:val="ru-RU"/>
            <w:rPrChange w:id="1101" w:author="Aisuluu Sydygalieva" w:date="2014-12-11T00:17:00Z">
              <w:rPr/>
            </w:rPrChange>
          </w:rPr>
          <w:t xml:space="preserve"> </w:t>
        </w:r>
      </w:ins>
    </w:p>
    <w:p w:rsidR="00DA4ECC" w:rsidRPr="00DA4ECC" w:rsidRDefault="00DA4ECC" w:rsidP="00DA4ECC">
      <w:pPr>
        <w:spacing w:after="0"/>
        <w:rPr>
          <w:rFonts w:ascii="Times New Roman" w:eastAsia="Times New Roman" w:hAnsi="Times New Roman" w:cs="Times New Roman"/>
          <w:lang w:val="ru-RU" w:eastAsia="ru-RU"/>
        </w:rPr>
      </w:pPr>
    </w:p>
    <w:p w:rsidR="00DA4ECC" w:rsidRDefault="00DA4ECC" w:rsidP="0080363E">
      <w:pPr>
        <w:pStyle w:val="Style2"/>
      </w:pPr>
      <w:bookmarkStart w:id="1102" w:name="_Toc406336165"/>
      <w:bookmarkStart w:id="1103" w:name="_Toc403136268"/>
      <w:bookmarkStart w:id="1104" w:name="_Toc403136334"/>
      <w:bookmarkStart w:id="1105" w:name="_Toc403136719"/>
      <w:bookmarkStart w:id="1106" w:name="_Toc403241840"/>
      <w:r w:rsidRPr="00DA4ECC">
        <w:t>3.2. Налоговая система</w:t>
      </w:r>
      <w:bookmarkEnd w:id="1102"/>
      <w:r w:rsidRPr="00DA4ECC">
        <w:t xml:space="preserve"> </w:t>
      </w:r>
      <w:bookmarkEnd w:id="1103"/>
      <w:bookmarkEnd w:id="1104"/>
      <w:bookmarkEnd w:id="1105"/>
      <w:bookmarkEnd w:id="1106"/>
    </w:p>
    <w:p w:rsidR="0080363E" w:rsidRPr="00DA4ECC" w:rsidRDefault="0080363E" w:rsidP="0080363E">
      <w:pPr>
        <w:pStyle w:val="Style2"/>
      </w:pPr>
    </w:p>
    <w:p w:rsidR="00DA4ECC" w:rsidRPr="00DA4ECC" w:rsidRDefault="00DA4ECC" w:rsidP="0080363E">
      <w:pPr>
        <w:pStyle w:val="Style3"/>
      </w:pPr>
      <w:bookmarkStart w:id="1107" w:name="_Toc403136269"/>
      <w:bookmarkStart w:id="1108" w:name="_Toc403136335"/>
      <w:bookmarkStart w:id="1109" w:name="_Toc403136720"/>
      <w:bookmarkStart w:id="1110" w:name="_Toc403241841"/>
      <w:bookmarkStart w:id="1111" w:name="_Toc406336166"/>
      <w:r w:rsidRPr="00DA4ECC">
        <w:t>3.2.1. НДС и налог с продаж</w:t>
      </w:r>
      <w:bookmarkEnd w:id="1107"/>
      <w:bookmarkEnd w:id="1108"/>
      <w:bookmarkEnd w:id="1109"/>
      <w:bookmarkEnd w:id="1110"/>
      <w:bookmarkEnd w:id="1111"/>
    </w:p>
    <w:p w:rsidR="00DA4ECC" w:rsidRPr="00DA4ECC" w:rsidRDefault="00DA4ECC">
      <w:pPr>
        <w:spacing w:after="0" w:line="240" w:lineRule="auto"/>
        <w:ind w:firstLine="720"/>
        <w:jc w:val="both"/>
        <w:rPr>
          <w:rFonts w:ascii="Times New Roman" w:eastAsia="Times New Roman" w:hAnsi="Times New Roman" w:cs="Times New Roman"/>
          <w:sz w:val="28"/>
          <w:szCs w:val="28"/>
          <w:lang w:val="ru-RU" w:eastAsia="ru-RU"/>
        </w:rPr>
        <w:pPrChange w:id="1112" w:author="Aisuluu Sydygalieva" w:date="2014-12-11T00:30:00Z">
          <w:pPr>
            <w:ind w:firstLine="720"/>
            <w:jc w:val="both"/>
          </w:pPr>
        </w:pPrChange>
      </w:pPr>
      <w:r w:rsidRPr="00DA4ECC">
        <w:rPr>
          <w:rFonts w:ascii="Times New Roman" w:eastAsia="Times New Roman" w:hAnsi="Times New Roman" w:cs="Times New Roman"/>
          <w:sz w:val="28"/>
          <w:szCs w:val="28"/>
          <w:lang w:val="ru-RU" w:eastAsia="ru-RU"/>
        </w:rPr>
        <w:t>Необходимо исключить дублирование НДС и налога с продаж. В рамках данной меры предполагается:</w:t>
      </w:r>
    </w:p>
    <w:p w:rsidR="00DA4ECC" w:rsidRPr="00DA4ECC" w:rsidRDefault="00DA4ECC">
      <w:pPr>
        <w:numPr>
          <w:ilvl w:val="0"/>
          <w:numId w:val="2"/>
        </w:numPr>
        <w:tabs>
          <w:tab w:val="left" w:pos="1134"/>
        </w:tabs>
        <w:spacing w:after="0" w:line="240" w:lineRule="auto"/>
        <w:ind w:firstLine="567"/>
        <w:contextualSpacing/>
        <w:jc w:val="both"/>
        <w:rPr>
          <w:rFonts w:ascii="Times New Roman" w:eastAsia="Times New Roman" w:hAnsi="Times New Roman" w:cs="Times New Roman"/>
          <w:sz w:val="28"/>
          <w:szCs w:val="28"/>
          <w:lang w:val="ru-RU" w:eastAsia="ru-RU"/>
        </w:rPr>
        <w:pPrChange w:id="1113" w:author="Aisuluu Sydygalieva" w:date="2014-12-11T00:30:00Z">
          <w:pPr>
            <w:numPr>
              <w:numId w:val="2"/>
            </w:numPr>
            <w:tabs>
              <w:tab w:val="left" w:pos="1134"/>
            </w:tabs>
            <w:ind w:left="502" w:firstLine="567"/>
            <w:contextualSpacing/>
            <w:jc w:val="both"/>
          </w:pPr>
        </w:pPrChange>
      </w:pPr>
      <w:r w:rsidRPr="00DA4ECC">
        <w:rPr>
          <w:rFonts w:ascii="Times New Roman" w:eastAsia="Times New Roman" w:hAnsi="Times New Roman" w:cs="Times New Roman"/>
          <w:sz w:val="28"/>
          <w:szCs w:val="28"/>
          <w:lang w:val="ru-RU" w:eastAsia="ru-RU"/>
        </w:rPr>
        <w:t>полная отмена налога с продаж по облагаемым поставкам без повышения ставки НДС;</w:t>
      </w:r>
    </w:p>
    <w:p w:rsidR="00DA4ECC" w:rsidRDefault="00DA4ECC">
      <w:pPr>
        <w:numPr>
          <w:ilvl w:val="0"/>
          <w:numId w:val="2"/>
        </w:numPr>
        <w:tabs>
          <w:tab w:val="left" w:pos="1134"/>
        </w:tabs>
        <w:spacing w:after="0" w:line="240" w:lineRule="auto"/>
        <w:ind w:firstLine="567"/>
        <w:contextualSpacing/>
        <w:jc w:val="both"/>
        <w:rPr>
          <w:rFonts w:ascii="Times New Roman" w:eastAsia="Times New Roman" w:hAnsi="Times New Roman" w:cs="Times New Roman"/>
          <w:sz w:val="28"/>
          <w:szCs w:val="28"/>
          <w:lang w:val="ru-RU" w:eastAsia="ru-RU"/>
        </w:rPr>
        <w:pPrChange w:id="1114" w:author="Aisuluu Sydygalieva" w:date="2014-12-11T00:30:00Z">
          <w:pPr>
            <w:numPr>
              <w:numId w:val="2"/>
            </w:numPr>
            <w:tabs>
              <w:tab w:val="left" w:pos="1134"/>
            </w:tabs>
            <w:spacing w:after="0"/>
            <w:ind w:left="502" w:firstLine="567"/>
            <w:contextualSpacing/>
            <w:jc w:val="both"/>
          </w:pPr>
        </w:pPrChange>
      </w:pPr>
      <w:r w:rsidRPr="00DA4ECC">
        <w:rPr>
          <w:rFonts w:ascii="Times New Roman" w:eastAsia="Times New Roman" w:hAnsi="Times New Roman" w:cs="Times New Roman"/>
          <w:sz w:val="28"/>
          <w:szCs w:val="28"/>
          <w:lang w:val="ru-RU" w:eastAsia="ru-RU"/>
        </w:rPr>
        <w:t>исключение налога с продаж с экспортных поставок и поставок вне территории Кыргызской Республики</w:t>
      </w:r>
      <w:ins w:id="1115" w:author="Aisuluu Sydygalieva" w:date="2014-12-11T00:29:00Z">
        <w:r w:rsidR="008D6B84">
          <w:rPr>
            <w:rFonts w:ascii="Times New Roman" w:eastAsia="Times New Roman" w:hAnsi="Times New Roman" w:cs="Times New Roman"/>
            <w:sz w:val="28"/>
            <w:szCs w:val="28"/>
            <w:lang w:val="ru-RU" w:eastAsia="ru-RU"/>
          </w:rPr>
          <w:t>.</w:t>
        </w:r>
      </w:ins>
      <w:del w:id="1116" w:author="Aisuluu Sydygalieva" w:date="2014-12-11T00:29:00Z">
        <w:r w:rsidRPr="00DA4ECC" w:rsidDel="008D6B84">
          <w:rPr>
            <w:rFonts w:ascii="Times New Roman" w:eastAsia="Times New Roman" w:hAnsi="Times New Roman" w:cs="Times New Roman"/>
            <w:sz w:val="28"/>
            <w:szCs w:val="28"/>
            <w:lang w:val="ru-RU" w:eastAsia="ru-RU"/>
          </w:rPr>
          <w:delText>;</w:delText>
        </w:r>
      </w:del>
    </w:p>
    <w:p w:rsidR="0080363E" w:rsidRPr="00DA4ECC" w:rsidRDefault="0080363E" w:rsidP="0080363E">
      <w:pPr>
        <w:tabs>
          <w:tab w:val="left" w:pos="1134"/>
        </w:tabs>
        <w:spacing w:after="0"/>
        <w:ind w:left="1069"/>
        <w:contextualSpacing/>
        <w:jc w:val="both"/>
        <w:rPr>
          <w:rFonts w:ascii="Times New Roman" w:eastAsia="Times New Roman" w:hAnsi="Times New Roman" w:cs="Times New Roman"/>
          <w:sz w:val="28"/>
          <w:szCs w:val="28"/>
          <w:lang w:val="ru-RU" w:eastAsia="ru-RU"/>
        </w:rPr>
      </w:pPr>
    </w:p>
    <w:p w:rsidR="00DA4ECC" w:rsidRPr="00DA4ECC" w:rsidDel="00370444" w:rsidRDefault="00DA4ECC" w:rsidP="0080363E">
      <w:pPr>
        <w:pStyle w:val="Style3"/>
        <w:rPr>
          <w:del w:id="1117" w:author="Aisuluu Sydygalieva" w:date="2014-12-11T00:23:00Z"/>
        </w:rPr>
      </w:pPr>
      <w:bookmarkStart w:id="1118" w:name="_Toc403136270"/>
      <w:bookmarkStart w:id="1119" w:name="_Toc403136336"/>
      <w:bookmarkStart w:id="1120" w:name="_Toc403136721"/>
      <w:bookmarkStart w:id="1121" w:name="_Toc403241842"/>
      <w:bookmarkStart w:id="1122" w:name="_Toc406336167"/>
      <w:r w:rsidRPr="00DA4ECC">
        <w:t>3.2.2. Акцизный налог</w:t>
      </w:r>
      <w:bookmarkEnd w:id="1118"/>
      <w:bookmarkEnd w:id="1119"/>
      <w:bookmarkEnd w:id="1120"/>
      <w:bookmarkEnd w:id="1121"/>
      <w:bookmarkEnd w:id="1122"/>
    </w:p>
    <w:p w:rsidR="00DA4ECC" w:rsidRPr="00DA4ECC" w:rsidRDefault="00DA4ECC">
      <w:pPr>
        <w:pStyle w:val="Style3"/>
        <w:pPrChange w:id="1123" w:author="Aisuluu Sydygalieva" w:date="2014-12-11T00:23:00Z">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pPr>
        </w:pPrChange>
      </w:pPr>
    </w:p>
    <w:p w:rsidR="00DA4ECC" w:rsidRPr="00DA4ECC" w:rsidRDefault="00DA4ECC" w:rsidP="00B14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eastAsia="Times New Roman" w:hAnsi="Times New Roman" w:cs="Times New Roman"/>
          <w:sz w:val="28"/>
          <w:szCs w:val="28"/>
          <w:lang w:val="ru-RU" w:eastAsia="ru-RU"/>
        </w:rPr>
      </w:pPr>
      <w:r w:rsidRPr="00DA4ECC">
        <w:rPr>
          <w:rFonts w:ascii="Times New Roman" w:eastAsia="Times New Roman" w:hAnsi="Times New Roman" w:cs="Times New Roman"/>
          <w:sz w:val="28"/>
          <w:szCs w:val="28"/>
          <w:lang w:val="ru-RU" w:eastAsia="ru-RU"/>
        </w:rPr>
        <w:t xml:space="preserve">1. Кардинальное изменение механизма регистрации, учета и контроля подакцизной группы товаров путем внедрения </w:t>
      </w:r>
      <w:del w:id="1124" w:author="Aisuluu Sydygalieva" w:date="2014-12-11T00:23:00Z">
        <w:r w:rsidRPr="00DA4ECC" w:rsidDel="00370444">
          <w:rPr>
            <w:rFonts w:ascii="Times New Roman" w:eastAsia="Times New Roman" w:hAnsi="Times New Roman" w:cs="Times New Roman"/>
            <w:sz w:val="28"/>
            <w:szCs w:val="28"/>
            <w:lang w:val="ru-RU" w:eastAsia="ru-RU"/>
          </w:rPr>
          <w:delText xml:space="preserve"> </w:delText>
        </w:r>
      </w:del>
      <w:r w:rsidRPr="00DA4ECC">
        <w:rPr>
          <w:rFonts w:ascii="Times New Roman" w:eastAsia="Times New Roman" w:hAnsi="Times New Roman" w:cs="Times New Roman"/>
          <w:sz w:val="28"/>
          <w:szCs w:val="28"/>
          <w:lang w:val="ru-RU" w:eastAsia="ru-RU"/>
        </w:rPr>
        <w:t xml:space="preserve">акцизных марок на алкогольную и табачную продукцию с использованием системы маркировки </w:t>
      </w:r>
      <w:del w:id="1125" w:author="Aisuluu Sydygalieva" w:date="2014-12-11T00:25:00Z">
        <w:r w:rsidRPr="00DA4ECC" w:rsidDel="00370444">
          <w:rPr>
            <w:rFonts w:ascii="Times New Roman" w:eastAsia="Times New Roman" w:hAnsi="Times New Roman" w:cs="Times New Roman"/>
            <w:sz w:val="28"/>
            <w:szCs w:val="28"/>
            <w:lang w:val="ru-RU" w:eastAsia="ru-RU"/>
          </w:rPr>
          <w:delText xml:space="preserve">подакцизных товаров </w:delText>
        </w:r>
      </w:del>
      <w:r w:rsidRPr="00DA4ECC">
        <w:rPr>
          <w:rFonts w:ascii="Times New Roman" w:eastAsia="Times New Roman" w:hAnsi="Times New Roman" w:cs="Times New Roman"/>
          <w:sz w:val="28"/>
          <w:szCs w:val="28"/>
          <w:lang w:val="ru-RU" w:eastAsia="ru-RU"/>
        </w:rPr>
        <w:t>контрольными (идентификационными) знаками.</w:t>
      </w:r>
    </w:p>
    <w:p w:rsidR="00DA4ECC" w:rsidRPr="00DA4ECC" w:rsidRDefault="00DA4ECC" w:rsidP="00B14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eastAsia="Times New Roman" w:hAnsi="Times New Roman" w:cs="Times New Roman"/>
          <w:sz w:val="28"/>
          <w:szCs w:val="28"/>
          <w:lang w:val="ru-RU" w:eastAsia="ru-RU"/>
        </w:rPr>
      </w:pPr>
      <w:r w:rsidRPr="00DA4ECC">
        <w:rPr>
          <w:rFonts w:ascii="Times New Roman" w:eastAsia="Times New Roman" w:hAnsi="Times New Roman" w:cs="Times New Roman"/>
          <w:sz w:val="28"/>
          <w:szCs w:val="28"/>
          <w:lang w:val="ru-RU" w:eastAsia="ru-RU"/>
        </w:rPr>
        <w:t>2. Принять комплексные меры по усилению контроля производства и реализации подакцизных товаров.</w:t>
      </w:r>
    </w:p>
    <w:p w:rsidR="00DA4ECC" w:rsidRPr="00DA4ECC" w:rsidRDefault="00DA4ECC" w:rsidP="00B14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eastAsia="Times New Roman" w:hAnsi="Times New Roman" w:cs="Times New Roman"/>
          <w:sz w:val="28"/>
          <w:szCs w:val="28"/>
          <w:lang w:val="ru-RU" w:eastAsia="ru-RU"/>
        </w:rPr>
      </w:pPr>
      <w:r w:rsidRPr="00DA4ECC">
        <w:rPr>
          <w:rFonts w:ascii="Times New Roman" w:eastAsia="Times New Roman" w:hAnsi="Times New Roman" w:cs="Times New Roman"/>
          <w:sz w:val="28"/>
          <w:szCs w:val="28"/>
          <w:lang w:val="ru-RU" w:eastAsia="ru-RU"/>
        </w:rPr>
        <w:t>3. Пересмотреть существующие ставки акциза на сигареты с целью их поэтапного повышения до уровня, который не должен быть ниже 70% от минимального акциза на сигареты, установленного в государствах - членах Таможенного союза.</w:t>
      </w:r>
    </w:p>
    <w:p w:rsidR="00DA4ECC" w:rsidRPr="00DA4ECC" w:rsidRDefault="00DA4ECC" w:rsidP="00B14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eastAsia="Times New Roman" w:hAnsi="Times New Roman" w:cs="Times New Roman"/>
          <w:sz w:val="28"/>
          <w:szCs w:val="28"/>
          <w:lang w:val="ru-RU" w:eastAsia="ru-RU"/>
        </w:rPr>
      </w:pPr>
      <w:r w:rsidRPr="00DA4ECC">
        <w:rPr>
          <w:rFonts w:ascii="Times New Roman" w:eastAsia="Times New Roman" w:hAnsi="Times New Roman" w:cs="Times New Roman"/>
          <w:sz w:val="28"/>
          <w:szCs w:val="28"/>
          <w:lang w:val="ru-RU" w:eastAsia="ru-RU"/>
        </w:rPr>
        <w:t>4. Обеспечить переход на специфическую систему исчисления акцизного налога, взимаемого с табачных изделий.</w:t>
      </w:r>
    </w:p>
    <w:p w:rsidR="00DA4ECC" w:rsidRDefault="00DA4ECC" w:rsidP="00B14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eastAsia="Times New Roman" w:hAnsi="Times New Roman" w:cs="Times New Roman"/>
          <w:sz w:val="28"/>
          <w:szCs w:val="28"/>
          <w:lang w:val="ru-RU" w:eastAsia="ru-RU"/>
        </w:rPr>
      </w:pPr>
      <w:r w:rsidRPr="00DA4ECC">
        <w:rPr>
          <w:rFonts w:ascii="Times New Roman" w:eastAsia="Times New Roman" w:hAnsi="Times New Roman" w:cs="Times New Roman"/>
          <w:sz w:val="28"/>
          <w:szCs w:val="28"/>
          <w:lang w:val="ru-RU" w:eastAsia="ru-RU"/>
        </w:rPr>
        <w:t xml:space="preserve">5. Пересмотреть существующие ставки акциза на алкогольную продукцию с целью их </w:t>
      </w:r>
      <w:del w:id="1126" w:author="Aisuluu Sydygalieva" w:date="2014-12-11T00:28:00Z">
        <w:r w:rsidRPr="00DA4ECC" w:rsidDel="00370444">
          <w:rPr>
            <w:rFonts w:ascii="Times New Roman" w:eastAsia="Times New Roman" w:hAnsi="Times New Roman" w:cs="Times New Roman"/>
            <w:sz w:val="28"/>
            <w:szCs w:val="28"/>
            <w:lang w:val="ru-RU" w:eastAsia="ru-RU"/>
          </w:rPr>
          <w:delText xml:space="preserve">сближения </w:delText>
        </w:r>
      </w:del>
      <w:ins w:id="1127" w:author="Aisuluu Sydygalieva" w:date="2014-12-11T00:28:00Z">
        <w:r w:rsidR="00370444">
          <w:rPr>
            <w:rFonts w:ascii="Times New Roman" w:eastAsia="Times New Roman" w:hAnsi="Times New Roman" w:cs="Times New Roman"/>
            <w:sz w:val="28"/>
            <w:szCs w:val="28"/>
            <w:lang w:val="ru-RU" w:eastAsia="ru-RU"/>
          </w:rPr>
          <w:t>при</w:t>
        </w:r>
        <w:r w:rsidR="00370444" w:rsidRPr="00DA4ECC">
          <w:rPr>
            <w:rFonts w:ascii="Times New Roman" w:eastAsia="Times New Roman" w:hAnsi="Times New Roman" w:cs="Times New Roman"/>
            <w:sz w:val="28"/>
            <w:szCs w:val="28"/>
            <w:lang w:val="ru-RU" w:eastAsia="ru-RU"/>
          </w:rPr>
          <w:t xml:space="preserve">ближения </w:t>
        </w:r>
        <w:r w:rsidR="00370444">
          <w:rPr>
            <w:rFonts w:ascii="Times New Roman" w:eastAsia="Times New Roman" w:hAnsi="Times New Roman" w:cs="Times New Roman"/>
            <w:sz w:val="28"/>
            <w:szCs w:val="28"/>
            <w:lang w:val="ru-RU" w:eastAsia="ru-RU"/>
          </w:rPr>
          <w:t xml:space="preserve">к </w:t>
        </w:r>
      </w:ins>
      <w:del w:id="1128" w:author="Aisuluu Sydygalieva" w:date="2014-12-11T00:28:00Z">
        <w:r w:rsidRPr="00DA4ECC" w:rsidDel="00370444">
          <w:rPr>
            <w:rFonts w:ascii="Times New Roman" w:eastAsia="Times New Roman" w:hAnsi="Times New Roman" w:cs="Times New Roman"/>
            <w:sz w:val="28"/>
            <w:szCs w:val="28"/>
            <w:lang w:val="ru-RU" w:eastAsia="ru-RU"/>
          </w:rPr>
          <w:delText xml:space="preserve">со </w:delText>
        </w:r>
      </w:del>
      <w:r w:rsidRPr="00DA4ECC">
        <w:rPr>
          <w:rFonts w:ascii="Times New Roman" w:eastAsia="Times New Roman" w:hAnsi="Times New Roman" w:cs="Times New Roman"/>
          <w:sz w:val="28"/>
          <w:szCs w:val="28"/>
          <w:lang w:val="ru-RU" w:eastAsia="ru-RU"/>
        </w:rPr>
        <w:t>ставкам</w:t>
      </w:r>
      <w:del w:id="1129" w:author="Aisuluu Sydygalieva" w:date="2014-12-11T00:28:00Z">
        <w:r w:rsidRPr="00DA4ECC" w:rsidDel="00370444">
          <w:rPr>
            <w:rFonts w:ascii="Times New Roman" w:eastAsia="Times New Roman" w:hAnsi="Times New Roman" w:cs="Times New Roman"/>
            <w:sz w:val="28"/>
            <w:szCs w:val="28"/>
            <w:lang w:val="ru-RU" w:eastAsia="ru-RU"/>
          </w:rPr>
          <w:delText>и</w:delText>
        </w:r>
      </w:del>
      <w:r w:rsidRPr="00DA4ECC">
        <w:rPr>
          <w:rFonts w:ascii="Times New Roman" w:eastAsia="Times New Roman" w:hAnsi="Times New Roman" w:cs="Times New Roman"/>
          <w:sz w:val="28"/>
          <w:szCs w:val="28"/>
          <w:lang w:val="ru-RU" w:eastAsia="ru-RU"/>
        </w:rPr>
        <w:t>, установленным</w:t>
      </w:r>
      <w:del w:id="1130" w:author="Aisuluu Sydygalieva" w:date="2014-12-11T00:28:00Z">
        <w:r w:rsidRPr="00DA4ECC" w:rsidDel="00370444">
          <w:rPr>
            <w:rFonts w:ascii="Times New Roman" w:eastAsia="Times New Roman" w:hAnsi="Times New Roman" w:cs="Times New Roman"/>
            <w:sz w:val="28"/>
            <w:szCs w:val="28"/>
            <w:lang w:val="ru-RU" w:eastAsia="ru-RU"/>
          </w:rPr>
          <w:delText>и</w:delText>
        </w:r>
      </w:del>
      <w:r w:rsidRPr="00DA4ECC">
        <w:rPr>
          <w:rFonts w:ascii="Times New Roman" w:eastAsia="Times New Roman" w:hAnsi="Times New Roman" w:cs="Times New Roman"/>
          <w:sz w:val="28"/>
          <w:szCs w:val="28"/>
          <w:lang w:val="ru-RU" w:eastAsia="ru-RU"/>
        </w:rPr>
        <w:t xml:space="preserve"> в государствах - членах Таможенного союза.</w:t>
      </w:r>
    </w:p>
    <w:p w:rsidR="0080363E" w:rsidRPr="00DA4ECC" w:rsidRDefault="0080363E" w:rsidP="00DA4E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eastAsia="Times New Roman" w:hAnsi="Times New Roman" w:cs="Times New Roman"/>
          <w:sz w:val="28"/>
          <w:szCs w:val="28"/>
          <w:lang w:val="ru-RU" w:eastAsia="ru-RU"/>
        </w:rPr>
      </w:pPr>
    </w:p>
    <w:p w:rsidR="00DA4ECC" w:rsidRPr="00DA4ECC" w:rsidDel="00370444" w:rsidRDefault="00DA4ECC" w:rsidP="0080363E">
      <w:pPr>
        <w:pStyle w:val="Style3"/>
        <w:rPr>
          <w:del w:id="1131" w:author="Aisuluu Sydygalieva" w:date="2014-12-11T00:28:00Z"/>
        </w:rPr>
      </w:pPr>
      <w:bookmarkStart w:id="1132" w:name="_Toc403136271"/>
      <w:bookmarkStart w:id="1133" w:name="_Toc403136337"/>
      <w:bookmarkStart w:id="1134" w:name="_Toc403136722"/>
      <w:bookmarkStart w:id="1135" w:name="_Toc403241843"/>
      <w:bookmarkStart w:id="1136" w:name="_Toc406336168"/>
      <w:r w:rsidRPr="00DA4ECC">
        <w:lastRenderedPageBreak/>
        <w:t>3.2.3. Налог на имущество</w:t>
      </w:r>
      <w:bookmarkEnd w:id="1132"/>
      <w:bookmarkEnd w:id="1133"/>
      <w:bookmarkEnd w:id="1134"/>
      <w:bookmarkEnd w:id="1135"/>
      <w:bookmarkEnd w:id="1136"/>
    </w:p>
    <w:p w:rsidR="00DA4ECC" w:rsidRPr="00DA4ECC" w:rsidRDefault="00DA4ECC">
      <w:pPr>
        <w:pStyle w:val="Style3"/>
        <w:pPrChange w:id="1137" w:author="Aisuluu Sydygalieva" w:date="2014-12-11T00:28:00Z">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pPr>
        </w:pPrChange>
      </w:pPr>
    </w:p>
    <w:p w:rsidR="00DA4ECC" w:rsidRPr="00DA4ECC" w:rsidRDefault="00DA4ECC" w:rsidP="00B14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eastAsia="Times New Roman" w:hAnsi="Times New Roman" w:cs="Times New Roman"/>
          <w:sz w:val="28"/>
          <w:szCs w:val="28"/>
          <w:lang w:val="ky-KG" w:eastAsia="ru-RU"/>
        </w:rPr>
      </w:pPr>
      <w:r w:rsidRPr="008356A4">
        <w:rPr>
          <w:rFonts w:ascii="Times New Roman" w:eastAsia="Times New Roman" w:hAnsi="Times New Roman" w:cs="Times New Roman"/>
          <w:sz w:val="28"/>
          <w:szCs w:val="28"/>
          <w:lang w:val="ru-RU" w:eastAsia="ru-RU"/>
        </w:rPr>
        <w:t xml:space="preserve">Внедрение элементов налогообложения </w:t>
      </w:r>
      <w:del w:id="1138" w:author="Aisuluu Sydygalieva" w:date="2014-12-11T00:32:00Z">
        <w:r w:rsidRPr="008356A4" w:rsidDel="008D6B84">
          <w:rPr>
            <w:rFonts w:ascii="Times New Roman" w:eastAsia="Times New Roman" w:hAnsi="Times New Roman" w:cs="Times New Roman"/>
            <w:sz w:val="28"/>
            <w:szCs w:val="28"/>
            <w:lang w:val="ru-RU" w:eastAsia="ru-RU"/>
          </w:rPr>
          <w:delText>«</w:delText>
        </w:r>
      </w:del>
      <w:r w:rsidRPr="007968C0">
        <w:rPr>
          <w:rFonts w:ascii="Times New Roman" w:eastAsia="Times New Roman" w:hAnsi="Times New Roman" w:cs="Times New Roman"/>
          <w:sz w:val="28"/>
          <w:szCs w:val="28"/>
          <w:lang w:val="ru-RU" w:eastAsia="ru-RU"/>
        </w:rPr>
        <w:t>роскоши</w:t>
      </w:r>
      <w:del w:id="1139" w:author="Aisuluu Sydygalieva" w:date="2014-12-11T00:32:00Z">
        <w:r w:rsidRPr="007968C0" w:rsidDel="008D6B84">
          <w:rPr>
            <w:rFonts w:ascii="Times New Roman" w:eastAsia="Times New Roman" w:hAnsi="Times New Roman" w:cs="Times New Roman"/>
            <w:sz w:val="28"/>
            <w:szCs w:val="28"/>
            <w:lang w:val="ru-RU" w:eastAsia="ru-RU"/>
          </w:rPr>
          <w:delText>»</w:delText>
        </w:r>
      </w:del>
      <w:r w:rsidRPr="007968C0">
        <w:rPr>
          <w:rFonts w:ascii="Times New Roman" w:eastAsia="Times New Roman" w:hAnsi="Times New Roman" w:cs="Times New Roman"/>
          <w:sz w:val="28"/>
          <w:szCs w:val="28"/>
          <w:lang w:val="ru-RU" w:eastAsia="ru-RU"/>
        </w:rPr>
        <w:t xml:space="preserve">. Поскольку законодательное закрепление и введение отдельного налога на роскошь будет требовать увеличения затрат на администрирование, </w:t>
      </w:r>
      <w:r w:rsidRPr="007968C0">
        <w:rPr>
          <w:rFonts w:ascii="Times New Roman" w:eastAsia="Times New Roman" w:hAnsi="Times New Roman" w:cs="Times New Roman"/>
          <w:sz w:val="28"/>
          <w:szCs w:val="28"/>
          <w:lang w:val="ky-KG" w:eastAsia="ru-RU"/>
        </w:rPr>
        <w:t>необходимо</w:t>
      </w:r>
      <w:r w:rsidRPr="007968C0">
        <w:rPr>
          <w:rFonts w:ascii="Times New Roman" w:eastAsia="Times New Roman" w:hAnsi="Times New Roman" w:cs="Times New Roman"/>
          <w:sz w:val="28"/>
          <w:szCs w:val="28"/>
          <w:lang w:val="ru-RU" w:eastAsia="ru-RU"/>
        </w:rPr>
        <w:t xml:space="preserve"> решать данную задачу через повышение</w:t>
      </w:r>
      <w:r w:rsidRPr="007968C0">
        <w:rPr>
          <w:rFonts w:ascii="Times New Roman" w:eastAsia="Calibri" w:hAnsi="Times New Roman" w:cs="Times New Roman"/>
          <w:sz w:val="28"/>
          <w:szCs w:val="28"/>
          <w:lang w:val="ru-RU" w:eastAsia="ru-RU"/>
        </w:rPr>
        <w:t xml:space="preserve"> </w:t>
      </w:r>
      <w:r w:rsidRPr="007968C0">
        <w:rPr>
          <w:rFonts w:ascii="Times New Roman" w:eastAsia="Times New Roman" w:hAnsi="Times New Roman" w:cs="Times New Roman"/>
          <w:sz w:val="28"/>
          <w:szCs w:val="28"/>
          <w:lang w:val="ru-RU" w:eastAsia="ru-RU"/>
        </w:rPr>
        <w:t xml:space="preserve">ставки на отдельные виды имущества (движимое и недвижимое). </w:t>
      </w:r>
      <w:del w:id="1140" w:author="Жениш ЖЖС. Жакыпов" w:date="2014-12-22T11:10:00Z">
        <w:r w:rsidRPr="007968C0" w:rsidDel="007968C0">
          <w:rPr>
            <w:rFonts w:ascii="Times New Roman" w:eastAsia="Times New Roman" w:hAnsi="Times New Roman" w:cs="Times New Roman"/>
            <w:sz w:val="28"/>
            <w:szCs w:val="28"/>
            <w:lang w:val="ru-RU" w:eastAsia="ru-RU"/>
          </w:rPr>
          <w:delText>(Айдаралиев К.)</w:delText>
        </w:r>
      </w:del>
    </w:p>
    <w:p w:rsidR="00DA4ECC" w:rsidRPr="00DA4ECC" w:rsidRDefault="00DA4ECC" w:rsidP="00B14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eastAsia="Times New Roman" w:hAnsi="Times New Roman" w:cs="Times New Roman"/>
          <w:sz w:val="28"/>
          <w:szCs w:val="28"/>
          <w:lang w:val="ky-KG" w:eastAsia="ru-RU"/>
        </w:rPr>
      </w:pPr>
      <w:del w:id="1141" w:author="Aisuluu Sydygalieva" w:date="2014-12-11T00:35:00Z">
        <w:r w:rsidRPr="00DA4ECC" w:rsidDel="008D6B84">
          <w:rPr>
            <w:rFonts w:ascii="Times New Roman" w:eastAsia="Times New Roman" w:hAnsi="Times New Roman" w:cs="Times New Roman"/>
            <w:sz w:val="28"/>
            <w:szCs w:val="28"/>
            <w:lang w:val="ky-KG" w:eastAsia="ru-RU"/>
          </w:rPr>
          <w:delText>Здесь н</w:delText>
        </w:r>
      </w:del>
      <w:ins w:id="1142" w:author="Aisuluu Sydygalieva" w:date="2014-12-11T00:35:00Z">
        <w:r w:rsidR="008D6B84">
          <w:rPr>
            <w:rFonts w:ascii="Times New Roman" w:eastAsia="Times New Roman" w:hAnsi="Times New Roman" w:cs="Times New Roman"/>
            <w:sz w:val="28"/>
            <w:szCs w:val="28"/>
            <w:lang w:val="ky-KG" w:eastAsia="ru-RU"/>
          </w:rPr>
          <w:t>Н</w:t>
        </w:r>
      </w:ins>
      <w:r w:rsidRPr="00DA4ECC">
        <w:rPr>
          <w:rFonts w:ascii="Times New Roman" w:eastAsia="Times New Roman" w:hAnsi="Times New Roman" w:cs="Times New Roman"/>
          <w:sz w:val="28"/>
          <w:szCs w:val="28"/>
          <w:lang w:val="ky-KG" w:eastAsia="ru-RU"/>
        </w:rPr>
        <w:t xml:space="preserve">еобходимо </w:t>
      </w:r>
      <w:del w:id="1143" w:author="Aisuluu Sydygalieva" w:date="2014-12-11T00:35:00Z">
        <w:r w:rsidRPr="00DA4ECC" w:rsidDel="008D6B84">
          <w:rPr>
            <w:rFonts w:ascii="Times New Roman" w:eastAsia="Times New Roman" w:hAnsi="Times New Roman" w:cs="Times New Roman"/>
            <w:sz w:val="28"/>
            <w:szCs w:val="28"/>
            <w:lang w:val="ky-KG" w:eastAsia="ru-RU"/>
          </w:rPr>
          <w:delText xml:space="preserve">учесть </w:delText>
        </w:r>
      </w:del>
      <w:ins w:id="1144" w:author="Aisuluu Sydygalieva" w:date="2014-12-11T00:35:00Z">
        <w:r w:rsidR="008D6B84" w:rsidRPr="00DA4ECC">
          <w:rPr>
            <w:rFonts w:ascii="Times New Roman" w:eastAsia="Times New Roman" w:hAnsi="Times New Roman" w:cs="Times New Roman"/>
            <w:sz w:val="28"/>
            <w:szCs w:val="28"/>
            <w:lang w:val="ky-KG" w:eastAsia="ru-RU"/>
          </w:rPr>
          <w:t>уч</w:t>
        </w:r>
        <w:r w:rsidR="008D6B84">
          <w:rPr>
            <w:rFonts w:ascii="Times New Roman" w:eastAsia="Times New Roman" w:hAnsi="Times New Roman" w:cs="Times New Roman"/>
            <w:sz w:val="28"/>
            <w:szCs w:val="28"/>
            <w:lang w:val="ky-KG" w:eastAsia="ru-RU"/>
          </w:rPr>
          <w:t>итывать</w:t>
        </w:r>
        <w:r w:rsidR="008D6B84" w:rsidRPr="00DA4ECC">
          <w:rPr>
            <w:rFonts w:ascii="Times New Roman" w:eastAsia="Times New Roman" w:hAnsi="Times New Roman" w:cs="Times New Roman"/>
            <w:sz w:val="28"/>
            <w:szCs w:val="28"/>
            <w:lang w:val="ky-KG" w:eastAsia="ru-RU"/>
          </w:rPr>
          <w:t xml:space="preserve"> </w:t>
        </w:r>
      </w:ins>
      <w:r w:rsidRPr="00DA4ECC">
        <w:rPr>
          <w:rFonts w:ascii="Times New Roman" w:eastAsia="Times New Roman" w:hAnsi="Times New Roman" w:cs="Times New Roman"/>
          <w:sz w:val="28"/>
          <w:szCs w:val="28"/>
          <w:lang w:val="ky-KG" w:eastAsia="ru-RU"/>
        </w:rPr>
        <w:t xml:space="preserve">опыт </w:t>
      </w:r>
      <w:r w:rsidRPr="00DA4ECC">
        <w:rPr>
          <w:rFonts w:ascii="Times New Roman" w:eastAsia="Times New Roman" w:hAnsi="Times New Roman" w:cs="Times New Roman"/>
          <w:sz w:val="28"/>
          <w:szCs w:val="28"/>
          <w:lang w:val="ru-RU" w:eastAsia="ru-RU"/>
        </w:rPr>
        <w:t xml:space="preserve">ведущих западных стран, во многих из которых </w:t>
      </w:r>
      <w:r w:rsidRPr="00DA4ECC">
        <w:rPr>
          <w:rFonts w:ascii="Times New Roman" w:eastAsia="Times New Roman" w:hAnsi="Times New Roman" w:cs="Times New Roman"/>
          <w:sz w:val="28"/>
          <w:szCs w:val="28"/>
          <w:lang w:val="ky-KG" w:eastAsia="ru-RU"/>
        </w:rPr>
        <w:t xml:space="preserve">налоги на роскошь </w:t>
      </w:r>
      <w:r w:rsidRPr="00DA4ECC">
        <w:rPr>
          <w:rFonts w:ascii="Times New Roman" w:eastAsia="Times New Roman" w:hAnsi="Times New Roman" w:cs="Times New Roman"/>
          <w:sz w:val="28"/>
          <w:szCs w:val="28"/>
          <w:lang w:val="ru-RU" w:eastAsia="ru-RU"/>
        </w:rPr>
        <w:t xml:space="preserve">действуют уже </w:t>
      </w:r>
      <w:del w:id="1145" w:author="Aisuluu Sydygalieva" w:date="2014-12-11T00:35:00Z">
        <w:r w:rsidRPr="00DA4ECC" w:rsidDel="008D6B84">
          <w:rPr>
            <w:rFonts w:ascii="Times New Roman" w:eastAsia="Times New Roman" w:hAnsi="Times New Roman" w:cs="Times New Roman"/>
            <w:sz w:val="28"/>
            <w:szCs w:val="28"/>
            <w:lang w:val="ru-RU" w:eastAsia="ru-RU"/>
          </w:rPr>
          <w:delText>десятилетия</w:delText>
        </w:r>
      </w:del>
      <w:ins w:id="1146" w:author="Aisuluu Sydygalieva" w:date="2014-12-11T00:35:00Z">
        <w:r w:rsidR="008D6B84">
          <w:rPr>
            <w:rFonts w:ascii="Times New Roman" w:eastAsia="Times New Roman" w:hAnsi="Times New Roman" w:cs="Times New Roman"/>
            <w:sz w:val="28"/>
            <w:szCs w:val="28"/>
            <w:lang w:val="ru-RU" w:eastAsia="ru-RU"/>
          </w:rPr>
          <w:t>многие годы</w:t>
        </w:r>
      </w:ins>
      <w:r w:rsidRPr="00DA4ECC">
        <w:rPr>
          <w:rFonts w:ascii="Times New Roman" w:eastAsia="Times New Roman" w:hAnsi="Times New Roman" w:cs="Times New Roman"/>
          <w:sz w:val="28"/>
          <w:szCs w:val="28"/>
          <w:lang w:val="ru-RU" w:eastAsia="ru-RU"/>
        </w:rPr>
        <w:t xml:space="preserve">. </w:t>
      </w:r>
      <w:del w:id="1147" w:author="Aisuluu Sydygalieva" w:date="2014-12-11T00:35:00Z">
        <w:r w:rsidRPr="00DA4ECC" w:rsidDel="008D6B84">
          <w:rPr>
            <w:rFonts w:ascii="Times New Roman" w:eastAsia="Times New Roman" w:hAnsi="Times New Roman" w:cs="Times New Roman"/>
            <w:sz w:val="28"/>
            <w:szCs w:val="28"/>
            <w:lang w:val="ru-RU" w:eastAsia="ru-RU"/>
          </w:rPr>
          <w:delText xml:space="preserve">Жизнь состоятельных людей очень непроста – для уплаты налога на роскошь им приходится постоянно иметь источники высоких доходов. </w:delText>
        </w:r>
      </w:del>
      <w:r w:rsidRPr="00DA4ECC">
        <w:rPr>
          <w:rFonts w:ascii="Times New Roman" w:eastAsia="Times New Roman" w:hAnsi="Times New Roman" w:cs="Times New Roman"/>
          <w:sz w:val="28"/>
          <w:szCs w:val="28"/>
          <w:lang w:val="ky-KG" w:eastAsia="ru-RU"/>
        </w:rPr>
        <w:t>Так, в</w:t>
      </w:r>
      <w:r w:rsidRPr="00DA4ECC">
        <w:rPr>
          <w:rFonts w:ascii="Times New Roman" w:eastAsia="Times New Roman" w:hAnsi="Times New Roman" w:cs="Times New Roman"/>
          <w:sz w:val="28"/>
          <w:szCs w:val="28"/>
          <w:lang w:val="ru-RU" w:eastAsia="ru-RU"/>
        </w:rPr>
        <w:t xml:space="preserve">о Франции, Германии, Австрии, Швейцарии, Англии и других европейских государствах </w:t>
      </w:r>
      <w:del w:id="1148" w:author="Aisuluu Sydygalieva" w:date="2014-12-11T00:36:00Z">
        <w:r w:rsidRPr="00DA4ECC" w:rsidDel="008D6B84">
          <w:rPr>
            <w:rFonts w:ascii="Times New Roman" w:eastAsia="Times New Roman" w:hAnsi="Times New Roman" w:cs="Times New Roman"/>
            <w:sz w:val="28"/>
            <w:szCs w:val="28"/>
            <w:lang w:val="ru-RU" w:eastAsia="ru-RU"/>
          </w:rPr>
          <w:delText xml:space="preserve">быть богатым </w:delText>
        </w:r>
        <w:r w:rsidRPr="00DA4ECC" w:rsidDel="008D6B84">
          <w:rPr>
            <w:rFonts w:ascii="Times New Roman" w:eastAsia="Times New Roman" w:hAnsi="Times New Roman" w:cs="Times New Roman"/>
            <w:sz w:val="28"/>
            <w:szCs w:val="28"/>
            <w:lang w:val="ky-KG" w:eastAsia="ru-RU"/>
          </w:rPr>
          <w:delText>означает уплату</w:delText>
        </w:r>
      </w:del>
      <w:ins w:id="1149" w:author="Aisuluu Sydygalieva" w:date="2014-12-11T00:36:00Z">
        <w:r w:rsidR="008D6B84">
          <w:rPr>
            <w:rFonts w:ascii="Times New Roman" w:eastAsia="Times New Roman" w:hAnsi="Times New Roman" w:cs="Times New Roman"/>
            <w:sz w:val="28"/>
            <w:szCs w:val="28"/>
            <w:lang w:val="ru-RU" w:eastAsia="ru-RU"/>
          </w:rPr>
          <w:t>состоятельные граждане уплачивают</w:t>
        </w:r>
      </w:ins>
      <w:r w:rsidRPr="00DA4ECC">
        <w:rPr>
          <w:rFonts w:ascii="Times New Roman" w:eastAsia="Times New Roman" w:hAnsi="Times New Roman" w:cs="Times New Roman"/>
          <w:sz w:val="28"/>
          <w:szCs w:val="28"/>
          <w:lang w:val="ky-KG" w:eastAsia="ru-RU"/>
        </w:rPr>
        <w:t xml:space="preserve"> налог</w:t>
      </w:r>
      <w:ins w:id="1150" w:author="Aisuluu Sydygalieva" w:date="2014-12-11T00:36:00Z">
        <w:r w:rsidR="008D6B84">
          <w:rPr>
            <w:rFonts w:ascii="Times New Roman" w:eastAsia="Times New Roman" w:hAnsi="Times New Roman" w:cs="Times New Roman"/>
            <w:sz w:val="28"/>
            <w:szCs w:val="28"/>
            <w:lang w:val="ky-KG" w:eastAsia="ru-RU"/>
          </w:rPr>
          <w:t>и</w:t>
        </w:r>
      </w:ins>
      <w:del w:id="1151" w:author="Aisuluu Sydygalieva" w:date="2014-12-11T00:36:00Z">
        <w:r w:rsidRPr="00DA4ECC" w:rsidDel="008D6B84">
          <w:rPr>
            <w:rFonts w:ascii="Times New Roman" w:eastAsia="Times New Roman" w:hAnsi="Times New Roman" w:cs="Times New Roman"/>
            <w:sz w:val="28"/>
            <w:szCs w:val="28"/>
            <w:lang w:val="ky-KG" w:eastAsia="ru-RU"/>
          </w:rPr>
          <w:delText>ов</w:delText>
        </w:r>
      </w:del>
      <w:r w:rsidRPr="00DA4ECC">
        <w:rPr>
          <w:rFonts w:ascii="Times New Roman" w:eastAsia="Times New Roman" w:hAnsi="Times New Roman" w:cs="Times New Roman"/>
          <w:sz w:val="28"/>
          <w:szCs w:val="28"/>
          <w:lang w:val="ky-KG" w:eastAsia="ru-RU"/>
        </w:rPr>
        <w:t xml:space="preserve"> на движимое и недвижимое имущество в повышенном размере</w:t>
      </w:r>
      <w:r w:rsidRPr="00DA4ECC">
        <w:rPr>
          <w:rFonts w:ascii="Times New Roman" w:eastAsia="Times New Roman" w:hAnsi="Times New Roman" w:cs="Times New Roman"/>
          <w:sz w:val="28"/>
          <w:szCs w:val="28"/>
          <w:lang w:val="ru-RU" w:eastAsia="ru-RU"/>
        </w:rPr>
        <w:t xml:space="preserve">, </w:t>
      </w:r>
      <w:ins w:id="1152" w:author="Aisuluu Sydygalieva" w:date="2014-12-11T00:36:00Z">
        <w:r w:rsidR="008D6B84">
          <w:rPr>
            <w:rFonts w:ascii="Times New Roman" w:eastAsia="Times New Roman" w:hAnsi="Times New Roman" w:cs="Times New Roman"/>
            <w:sz w:val="28"/>
            <w:szCs w:val="28"/>
            <w:lang w:val="ru-RU" w:eastAsia="ru-RU"/>
          </w:rPr>
          <w:t>в отличие от</w:t>
        </w:r>
      </w:ins>
      <w:del w:id="1153" w:author="Aisuluu Sydygalieva" w:date="2014-12-11T00:36:00Z">
        <w:r w:rsidRPr="00DA4ECC" w:rsidDel="008D6B84">
          <w:rPr>
            <w:rFonts w:ascii="Times New Roman" w:eastAsia="Times New Roman" w:hAnsi="Times New Roman" w:cs="Times New Roman"/>
            <w:sz w:val="28"/>
            <w:szCs w:val="28"/>
            <w:lang w:val="ru-RU" w:eastAsia="ru-RU"/>
          </w:rPr>
          <w:delText>чем</w:delText>
        </w:r>
      </w:del>
      <w:r w:rsidRPr="00DA4ECC">
        <w:rPr>
          <w:rFonts w:ascii="Times New Roman" w:eastAsia="Times New Roman" w:hAnsi="Times New Roman" w:cs="Times New Roman"/>
          <w:sz w:val="28"/>
          <w:szCs w:val="28"/>
          <w:lang w:val="ru-RU" w:eastAsia="ru-RU"/>
        </w:rPr>
        <w:t xml:space="preserve"> </w:t>
      </w:r>
      <w:r w:rsidRPr="00DA4ECC">
        <w:rPr>
          <w:rFonts w:ascii="Times New Roman" w:eastAsia="Times New Roman" w:hAnsi="Times New Roman" w:cs="Times New Roman"/>
          <w:sz w:val="28"/>
          <w:szCs w:val="28"/>
          <w:lang w:val="ky-KG" w:eastAsia="ru-RU"/>
        </w:rPr>
        <w:t>остальны</w:t>
      </w:r>
      <w:ins w:id="1154" w:author="Aisuluu Sydygalieva" w:date="2014-12-11T00:36:00Z">
        <w:r w:rsidR="008D6B84">
          <w:rPr>
            <w:rFonts w:ascii="Times New Roman" w:eastAsia="Times New Roman" w:hAnsi="Times New Roman" w:cs="Times New Roman"/>
            <w:sz w:val="28"/>
            <w:szCs w:val="28"/>
            <w:lang w:val="ky-KG" w:eastAsia="ru-RU"/>
          </w:rPr>
          <w:t>х</w:t>
        </w:r>
      </w:ins>
      <w:del w:id="1155" w:author="Aisuluu Sydygalieva" w:date="2014-12-11T00:36:00Z">
        <w:r w:rsidRPr="00DA4ECC" w:rsidDel="008D6B84">
          <w:rPr>
            <w:rFonts w:ascii="Times New Roman" w:eastAsia="Times New Roman" w:hAnsi="Times New Roman" w:cs="Times New Roman"/>
            <w:sz w:val="28"/>
            <w:szCs w:val="28"/>
            <w:lang w:val="ky-KG" w:eastAsia="ru-RU"/>
          </w:rPr>
          <w:delText>е</w:delText>
        </w:r>
      </w:del>
      <w:r w:rsidRPr="00DA4ECC">
        <w:rPr>
          <w:rFonts w:ascii="Times New Roman" w:eastAsia="Times New Roman" w:hAnsi="Times New Roman" w:cs="Times New Roman"/>
          <w:sz w:val="28"/>
          <w:szCs w:val="28"/>
          <w:lang w:val="ky-KG" w:eastAsia="ru-RU"/>
        </w:rPr>
        <w:t xml:space="preserve"> граждан</w:t>
      </w:r>
      <w:del w:id="1156" w:author="Aisuluu Sydygalieva" w:date="2014-12-11T00:36:00Z">
        <w:r w:rsidRPr="00DA4ECC" w:rsidDel="008D6B84">
          <w:rPr>
            <w:rFonts w:ascii="Times New Roman" w:eastAsia="Times New Roman" w:hAnsi="Times New Roman" w:cs="Times New Roman"/>
            <w:sz w:val="28"/>
            <w:szCs w:val="28"/>
            <w:lang w:val="ky-KG" w:eastAsia="ru-RU"/>
          </w:rPr>
          <w:delText>е</w:delText>
        </w:r>
      </w:del>
      <w:r w:rsidRPr="00DA4ECC">
        <w:rPr>
          <w:rFonts w:ascii="Times New Roman" w:eastAsia="Times New Roman" w:hAnsi="Times New Roman" w:cs="Times New Roman"/>
          <w:sz w:val="28"/>
          <w:szCs w:val="28"/>
          <w:lang w:val="ru-RU" w:eastAsia="ru-RU"/>
        </w:rPr>
        <w:t xml:space="preserve">. </w:t>
      </w:r>
      <w:del w:id="1157" w:author="Aisuluu Sydygalieva" w:date="2014-12-11T00:37:00Z">
        <w:r w:rsidRPr="00DA4ECC" w:rsidDel="008D6B84">
          <w:rPr>
            <w:rFonts w:ascii="Times New Roman" w:eastAsia="Times New Roman" w:hAnsi="Times New Roman" w:cs="Times New Roman"/>
            <w:sz w:val="28"/>
            <w:szCs w:val="28"/>
            <w:lang w:val="ky-KG" w:eastAsia="ru-RU"/>
          </w:rPr>
          <w:delText>Так, н</w:delText>
        </w:r>
        <w:r w:rsidRPr="00DA4ECC" w:rsidDel="008D6B84">
          <w:rPr>
            <w:rFonts w:ascii="Times New Roman" w:eastAsia="Times New Roman" w:hAnsi="Times New Roman" w:cs="Times New Roman"/>
            <w:sz w:val="28"/>
            <w:szCs w:val="28"/>
            <w:lang w:val="ru-RU" w:eastAsia="ru-RU"/>
          </w:rPr>
          <w:delText xml:space="preserve">алоги на недвижимость </w:delText>
        </w:r>
        <w:r w:rsidRPr="00DA4ECC" w:rsidDel="008D6B84">
          <w:rPr>
            <w:rFonts w:ascii="Times New Roman" w:eastAsia="Times New Roman" w:hAnsi="Times New Roman" w:cs="Times New Roman"/>
            <w:sz w:val="28"/>
            <w:szCs w:val="28"/>
            <w:lang w:val="ky-KG" w:eastAsia="ru-RU"/>
          </w:rPr>
          <w:delText xml:space="preserve">доходит для указанных категорий граждан </w:delText>
        </w:r>
        <w:r w:rsidRPr="00DA4ECC" w:rsidDel="008D6B84">
          <w:rPr>
            <w:rFonts w:ascii="Times New Roman" w:eastAsia="Times New Roman" w:hAnsi="Times New Roman" w:cs="Times New Roman"/>
            <w:sz w:val="28"/>
            <w:szCs w:val="28"/>
            <w:lang w:val="ru-RU" w:eastAsia="ru-RU"/>
          </w:rPr>
          <w:delText>в среднем</w:delText>
        </w:r>
        <w:r w:rsidRPr="00DA4ECC" w:rsidDel="008D6B84">
          <w:rPr>
            <w:rFonts w:ascii="Times New Roman" w:eastAsia="Times New Roman" w:hAnsi="Times New Roman" w:cs="Times New Roman"/>
            <w:sz w:val="28"/>
            <w:szCs w:val="28"/>
            <w:lang w:val="ky-KG" w:eastAsia="ru-RU"/>
          </w:rPr>
          <w:delText xml:space="preserve"> до </w:delText>
        </w:r>
        <w:r w:rsidRPr="00DA4ECC" w:rsidDel="008D6B84">
          <w:rPr>
            <w:rFonts w:ascii="Times New Roman" w:eastAsia="Times New Roman" w:hAnsi="Times New Roman" w:cs="Times New Roman"/>
            <w:sz w:val="28"/>
            <w:szCs w:val="28"/>
            <w:lang w:val="ru-RU" w:eastAsia="ru-RU"/>
          </w:rPr>
          <w:delText>2% от ее стоимости</w:delText>
        </w:r>
        <w:r w:rsidRPr="00DA4ECC" w:rsidDel="008D6B84">
          <w:rPr>
            <w:rFonts w:ascii="Times New Roman" w:eastAsia="Times New Roman" w:hAnsi="Times New Roman" w:cs="Times New Roman"/>
            <w:sz w:val="28"/>
            <w:szCs w:val="28"/>
            <w:lang w:val="ky-KG" w:eastAsia="ru-RU"/>
          </w:rPr>
          <w:delText xml:space="preserve"> в год</w:delText>
        </w:r>
        <w:r w:rsidRPr="00DA4ECC" w:rsidDel="008D6B84">
          <w:rPr>
            <w:rFonts w:ascii="Times New Roman" w:eastAsia="Times New Roman" w:hAnsi="Times New Roman" w:cs="Times New Roman"/>
            <w:sz w:val="28"/>
            <w:szCs w:val="28"/>
            <w:lang w:val="ru-RU" w:eastAsia="ru-RU"/>
          </w:rPr>
          <w:delText xml:space="preserve">. </w:delText>
        </w:r>
      </w:del>
    </w:p>
    <w:p w:rsidR="00DA4ECC" w:rsidRPr="00DA4ECC" w:rsidDel="00B406D5" w:rsidRDefault="00DA4ECC" w:rsidP="00746840">
      <w:pPr>
        <w:spacing w:after="0" w:line="240" w:lineRule="auto"/>
        <w:ind w:firstLine="708"/>
        <w:jc w:val="both"/>
        <w:rPr>
          <w:del w:id="1158" w:author="Aisuluu Sydygalieva" w:date="2014-12-11T00:40:00Z"/>
          <w:rFonts w:ascii="Times New Roman" w:eastAsia="Calibri" w:hAnsi="Times New Roman" w:cs="Times New Roman"/>
          <w:sz w:val="28"/>
          <w:szCs w:val="28"/>
          <w:lang w:val="ky-KG"/>
        </w:rPr>
      </w:pPr>
      <w:r w:rsidRPr="00DA4ECC">
        <w:rPr>
          <w:rFonts w:ascii="Times New Roman" w:eastAsia="Times New Roman" w:hAnsi="Times New Roman" w:cs="Times New Roman"/>
          <w:sz w:val="28"/>
          <w:szCs w:val="28"/>
          <w:lang w:val="ky-KG"/>
        </w:rPr>
        <w:t xml:space="preserve">В рамках </w:t>
      </w:r>
      <w:del w:id="1159" w:author="Aisuluu Sydygalieva" w:date="2014-12-11T00:38:00Z">
        <w:r w:rsidRPr="00DA4ECC" w:rsidDel="0031663A">
          <w:rPr>
            <w:rFonts w:ascii="Times New Roman" w:eastAsia="Times New Roman" w:hAnsi="Times New Roman" w:cs="Times New Roman"/>
            <w:sz w:val="28"/>
            <w:szCs w:val="28"/>
            <w:lang w:val="ky-KG"/>
          </w:rPr>
          <w:delText xml:space="preserve">внедрения </w:delText>
        </w:r>
      </w:del>
      <w:ins w:id="1160" w:author="Aisuluu Sydygalieva" w:date="2014-12-11T00:38:00Z">
        <w:r w:rsidR="0031663A" w:rsidRPr="00DA4ECC">
          <w:rPr>
            <w:rFonts w:ascii="Times New Roman" w:eastAsia="Times New Roman" w:hAnsi="Times New Roman" w:cs="Times New Roman"/>
            <w:sz w:val="28"/>
            <w:szCs w:val="28"/>
            <w:lang w:val="ky-KG"/>
          </w:rPr>
          <w:t>в</w:t>
        </w:r>
        <w:r w:rsidR="0031663A">
          <w:rPr>
            <w:rFonts w:ascii="Times New Roman" w:eastAsia="Times New Roman" w:hAnsi="Times New Roman" w:cs="Times New Roman"/>
            <w:sz w:val="28"/>
            <w:szCs w:val="28"/>
            <w:lang w:val="ky-KG"/>
          </w:rPr>
          <w:t>ведения</w:t>
        </w:r>
        <w:r w:rsidR="0031663A" w:rsidRPr="00DA4ECC">
          <w:rPr>
            <w:rFonts w:ascii="Times New Roman" w:eastAsia="Times New Roman" w:hAnsi="Times New Roman" w:cs="Times New Roman"/>
            <w:sz w:val="28"/>
            <w:szCs w:val="28"/>
            <w:lang w:val="ky-KG"/>
          </w:rPr>
          <w:t xml:space="preserve"> </w:t>
        </w:r>
      </w:ins>
      <w:r w:rsidRPr="00DA4ECC">
        <w:rPr>
          <w:rFonts w:ascii="Times New Roman" w:eastAsia="Times New Roman" w:hAnsi="Times New Roman" w:cs="Times New Roman"/>
          <w:sz w:val="28"/>
          <w:szCs w:val="28"/>
          <w:lang w:val="ky-KG"/>
        </w:rPr>
        <w:t xml:space="preserve">налога на роскошь необходимо </w:t>
      </w:r>
      <w:del w:id="1161" w:author="Aisuluu Sydygalieva" w:date="2014-12-11T00:38:00Z">
        <w:r w:rsidRPr="00DA4ECC" w:rsidDel="0031663A">
          <w:rPr>
            <w:rFonts w:ascii="Times New Roman" w:eastAsia="Times New Roman" w:hAnsi="Times New Roman" w:cs="Times New Roman"/>
            <w:sz w:val="28"/>
            <w:szCs w:val="28"/>
            <w:lang w:val="ky-KG"/>
          </w:rPr>
          <w:delText xml:space="preserve">проводить </w:delText>
        </w:r>
      </w:del>
      <w:ins w:id="1162" w:author="Aisuluu Sydygalieva" w:date="2014-12-11T00:38:00Z">
        <w:r w:rsidR="0031663A">
          <w:rPr>
            <w:rFonts w:ascii="Times New Roman" w:eastAsia="Times New Roman" w:hAnsi="Times New Roman" w:cs="Times New Roman"/>
            <w:sz w:val="28"/>
            <w:szCs w:val="28"/>
            <w:lang w:val="ky-KG"/>
          </w:rPr>
          <w:t>рассматривать</w:t>
        </w:r>
        <w:r w:rsidR="0031663A" w:rsidRPr="00DA4ECC">
          <w:rPr>
            <w:rFonts w:ascii="Times New Roman" w:eastAsia="Times New Roman" w:hAnsi="Times New Roman" w:cs="Times New Roman"/>
            <w:sz w:val="28"/>
            <w:szCs w:val="28"/>
            <w:lang w:val="ky-KG"/>
          </w:rPr>
          <w:t xml:space="preserve"> </w:t>
        </w:r>
      </w:ins>
      <w:del w:id="1163" w:author="Aisuluu Sydygalieva" w:date="2014-12-11T00:38:00Z">
        <w:r w:rsidRPr="00DA4ECC" w:rsidDel="0031663A">
          <w:rPr>
            <w:rFonts w:ascii="Times New Roman" w:eastAsia="Times New Roman" w:hAnsi="Times New Roman" w:cs="Times New Roman"/>
            <w:sz w:val="28"/>
            <w:szCs w:val="28"/>
            <w:lang w:val="ky-KG"/>
          </w:rPr>
          <w:delText xml:space="preserve">методом </w:delText>
        </w:r>
      </w:del>
      <w:ins w:id="1164" w:author="Aisuluu Sydygalieva" w:date="2014-12-11T00:38:00Z">
        <w:r w:rsidR="0031663A" w:rsidRPr="00DA4ECC">
          <w:rPr>
            <w:rFonts w:ascii="Times New Roman" w:eastAsia="Times New Roman" w:hAnsi="Times New Roman" w:cs="Times New Roman"/>
            <w:sz w:val="28"/>
            <w:szCs w:val="28"/>
            <w:lang w:val="ky-KG"/>
          </w:rPr>
          <w:t>метод</w:t>
        </w:r>
        <w:r w:rsidR="0031663A">
          <w:rPr>
            <w:rFonts w:ascii="Times New Roman" w:eastAsia="Times New Roman" w:hAnsi="Times New Roman" w:cs="Times New Roman"/>
            <w:sz w:val="28"/>
            <w:szCs w:val="28"/>
            <w:lang w:val="ky-KG"/>
          </w:rPr>
          <w:t>ы</w:t>
        </w:r>
        <w:r w:rsidR="0031663A" w:rsidRPr="00DA4ECC">
          <w:rPr>
            <w:rFonts w:ascii="Times New Roman" w:eastAsia="Times New Roman" w:hAnsi="Times New Roman" w:cs="Times New Roman"/>
            <w:sz w:val="28"/>
            <w:szCs w:val="28"/>
            <w:lang w:val="ky-KG"/>
          </w:rPr>
          <w:t xml:space="preserve"> </w:t>
        </w:r>
      </w:ins>
      <w:r w:rsidRPr="00DA4ECC">
        <w:rPr>
          <w:rFonts w:ascii="Times New Roman" w:eastAsia="Times New Roman" w:hAnsi="Times New Roman" w:cs="Times New Roman"/>
          <w:sz w:val="28"/>
          <w:szCs w:val="28"/>
          <w:lang w:val="ky-KG"/>
        </w:rPr>
        <w:t xml:space="preserve">применения повышенных ставок налогов </w:t>
      </w:r>
      <w:del w:id="1165" w:author="Aisuluu Sydygalieva" w:date="2014-12-11T00:39:00Z">
        <w:r w:rsidRPr="00DA4ECC" w:rsidDel="0031663A">
          <w:rPr>
            <w:rFonts w:ascii="Times New Roman" w:eastAsia="Times New Roman" w:hAnsi="Times New Roman" w:cs="Times New Roman"/>
            <w:sz w:val="28"/>
            <w:szCs w:val="28"/>
            <w:lang w:val="ky-KG"/>
          </w:rPr>
          <w:delText xml:space="preserve">либо </w:delText>
        </w:r>
      </w:del>
      <w:ins w:id="1166" w:author="Aisuluu Sydygalieva" w:date="2014-12-11T00:39:00Z">
        <w:r w:rsidR="0031663A">
          <w:rPr>
            <w:rFonts w:ascii="Times New Roman" w:eastAsia="Times New Roman" w:hAnsi="Times New Roman" w:cs="Times New Roman"/>
            <w:sz w:val="28"/>
            <w:szCs w:val="28"/>
            <w:lang w:val="ky-KG"/>
          </w:rPr>
          <w:t>или</w:t>
        </w:r>
        <w:r w:rsidR="0031663A" w:rsidRPr="00DA4ECC">
          <w:rPr>
            <w:rFonts w:ascii="Times New Roman" w:eastAsia="Times New Roman" w:hAnsi="Times New Roman" w:cs="Times New Roman"/>
            <w:sz w:val="28"/>
            <w:szCs w:val="28"/>
            <w:lang w:val="ky-KG"/>
          </w:rPr>
          <w:t xml:space="preserve"> </w:t>
        </w:r>
      </w:ins>
      <w:del w:id="1167" w:author="Aisuluu Sydygalieva" w:date="2014-12-11T00:39:00Z">
        <w:r w:rsidRPr="00DA4ECC" w:rsidDel="0031663A">
          <w:rPr>
            <w:rFonts w:ascii="Times New Roman" w:eastAsia="Times New Roman" w:hAnsi="Times New Roman" w:cs="Times New Roman"/>
            <w:sz w:val="28"/>
            <w:szCs w:val="28"/>
            <w:lang w:val="ky-KG"/>
          </w:rPr>
          <w:delText xml:space="preserve">применением </w:delText>
        </w:r>
      </w:del>
      <w:r w:rsidRPr="00DA4ECC">
        <w:rPr>
          <w:rFonts w:ascii="Times New Roman" w:eastAsia="Times New Roman" w:hAnsi="Times New Roman" w:cs="Times New Roman"/>
          <w:sz w:val="28"/>
          <w:szCs w:val="28"/>
          <w:lang w:val="ky-KG"/>
        </w:rPr>
        <w:t>повышающих коэффициентов</w:t>
      </w:r>
      <w:del w:id="1168" w:author="Aisuluu Sydygalieva" w:date="2014-12-11T00:40:00Z">
        <w:r w:rsidRPr="00DA4ECC" w:rsidDel="00B406D5">
          <w:rPr>
            <w:rFonts w:ascii="Times New Roman" w:eastAsia="Times New Roman" w:hAnsi="Times New Roman" w:cs="Times New Roman"/>
            <w:sz w:val="28"/>
            <w:szCs w:val="28"/>
            <w:lang w:val="ky-KG"/>
          </w:rPr>
          <w:delText xml:space="preserve"> </w:delText>
        </w:r>
      </w:del>
      <w:del w:id="1169" w:author="Aisuluu Sydygalieva" w:date="2014-12-11T00:39:00Z">
        <w:r w:rsidRPr="00DA4ECC" w:rsidDel="0031663A">
          <w:rPr>
            <w:rFonts w:ascii="Times New Roman" w:eastAsia="Times New Roman" w:hAnsi="Times New Roman" w:cs="Times New Roman"/>
            <w:sz w:val="28"/>
            <w:szCs w:val="28"/>
            <w:lang w:val="ky-KG"/>
          </w:rPr>
          <w:delText xml:space="preserve"> </w:delText>
        </w:r>
      </w:del>
      <w:del w:id="1170" w:author="Aisuluu Sydygalieva" w:date="2014-12-11T00:40:00Z">
        <w:r w:rsidRPr="00DA4ECC" w:rsidDel="00B406D5">
          <w:rPr>
            <w:rFonts w:ascii="Times New Roman" w:eastAsia="Times New Roman" w:hAnsi="Times New Roman" w:cs="Times New Roman"/>
            <w:sz w:val="28"/>
            <w:szCs w:val="28"/>
            <w:lang w:val="ky-KG"/>
          </w:rPr>
          <w:delText>к налогооблагаемому имуществу первой,  второй и четвертой групп (</w:delText>
        </w:r>
        <w:r w:rsidRPr="00DA4ECC" w:rsidDel="00B406D5">
          <w:rPr>
            <w:rFonts w:ascii="Times New Roman" w:eastAsia="Calibri" w:hAnsi="Times New Roman" w:cs="Times New Roman"/>
            <w:sz w:val="28"/>
            <w:szCs w:val="28"/>
            <w:lang w:val="ru-RU"/>
          </w:rPr>
          <w:delText>1 группа: жилые дома, квартиры, дачные дома, предназначенные для постоянного или временного проживания, не используемые для осуществления предпринимательской деятельности;</w:delText>
        </w:r>
        <w:r w:rsidRPr="00DA4ECC" w:rsidDel="00B406D5">
          <w:rPr>
            <w:rFonts w:ascii="Times New Roman" w:eastAsia="Calibri" w:hAnsi="Times New Roman" w:cs="Times New Roman"/>
            <w:sz w:val="28"/>
            <w:szCs w:val="28"/>
            <w:lang w:val="ky-KG"/>
          </w:rPr>
          <w:delText xml:space="preserve"> </w:delText>
        </w:r>
        <w:r w:rsidRPr="00DA4ECC" w:rsidDel="00B406D5">
          <w:rPr>
            <w:rFonts w:ascii="Times New Roman" w:eastAsia="Calibri" w:hAnsi="Times New Roman" w:cs="Times New Roman"/>
            <w:sz w:val="28"/>
            <w:szCs w:val="28"/>
            <w:lang w:val="ru-RU"/>
          </w:rPr>
          <w:delText>2 группа: жилые дома, квартиры, дачные дома, пансионаты, дома отдыха, санатории, курорты, производственные, административные, промышленные, а также другие капитальные строения, предназначенные и/или используемые для осуществления предпринимательской деятельности</w:delText>
        </w:r>
        <w:r w:rsidRPr="00DA4ECC" w:rsidDel="00B406D5">
          <w:rPr>
            <w:rFonts w:ascii="Times New Roman" w:eastAsia="Calibri" w:hAnsi="Times New Roman" w:cs="Times New Roman"/>
            <w:sz w:val="28"/>
            <w:szCs w:val="28"/>
            <w:lang w:val="ky-KG"/>
          </w:rPr>
          <w:delText>; 4 группа: транспортные средства, включая самоходные машины и механизмы)</w:delText>
        </w:r>
      </w:del>
      <w:r w:rsidRPr="00DA4ECC">
        <w:rPr>
          <w:rFonts w:ascii="Times New Roman" w:eastAsia="Calibri" w:hAnsi="Times New Roman" w:cs="Times New Roman"/>
          <w:sz w:val="28"/>
          <w:szCs w:val="28"/>
          <w:lang w:val="ky-KG"/>
        </w:rPr>
        <w:t>.</w:t>
      </w:r>
      <w:ins w:id="1171" w:author="Aisuluu Sydygalieva" w:date="2014-12-11T00:40:00Z">
        <w:r w:rsidR="00B406D5">
          <w:rPr>
            <w:rFonts w:ascii="Times New Roman" w:eastAsia="Calibri" w:hAnsi="Times New Roman" w:cs="Times New Roman"/>
            <w:sz w:val="28"/>
            <w:szCs w:val="28"/>
            <w:lang w:val="ky-KG"/>
          </w:rPr>
          <w:t xml:space="preserve"> </w:t>
        </w:r>
      </w:ins>
    </w:p>
    <w:p w:rsidR="00B406D5" w:rsidRDefault="00DA4ECC" w:rsidP="00B14855">
      <w:pPr>
        <w:spacing w:after="0" w:line="240" w:lineRule="auto"/>
        <w:ind w:firstLine="708"/>
        <w:jc w:val="both"/>
        <w:rPr>
          <w:ins w:id="1172" w:author="Aisuluu Sydygalieva" w:date="2014-12-11T00:44:00Z"/>
          <w:rFonts w:ascii="Times New Roman" w:eastAsia="Calibri" w:hAnsi="Times New Roman" w:cs="Times New Roman"/>
          <w:sz w:val="28"/>
          <w:szCs w:val="28"/>
          <w:lang w:val="ky-KG"/>
        </w:rPr>
      </w:pPr>
      <w:r w:rsidRPr="00DA4ECC">
        <w:rPr>
          <w:rFonts w:ascii="Times New Roman" w:eastAsia="Calibri" w:hAnsi="Times New Roman" w:cs="Times New Roman"/>
          <w:sz w:val="28"/>
          <w:szCs w:val="28"/>
          <w:lang w:val="ky-KG"/>
        </w:rPr>
        <w:t>При этом</w:t>
      </w:r>
      <w:ins w:id="1173" w:author="Aisuluu Sydygalieva" w:date="2014-12-11T00:41:00Z">
        <w:r w:rsidR="00B406D5">
          <w:rPr>
            <w:rFonts w:ascii="Times New Roman" w:eastAsia="Calibri" w:hAnsi="Times New Roman" w:cs="Times New Roman"/>
            <w:sz w:val="28"/>
            <w:szCs w:val="28"/>
            <w:lang w:val="ky-KG"/>
          </w:rPr>
          <w:t>,</w:t>
        </w:r>
      </w:ins>
      <w:r w:rsidRPr="00DA4ECC">
        <w:rPr>
          <w:rFonts w:ascii="Times New Roman" w:eastAsia="Calibri" w:hAnsi="Times New Roman" w:cs="Times New Roman"/>
          <w:sz w:val="28"/>
          <w:szCs w:val="28"/>
          <w:lang w:val="ky-KG"/>
        </w:rPr>
        <w:t xml:space="preserve"> одним из критериев должно стать количество объектов имущества, зарегистрированных на одно физическое лицо</w:t>
      </w:r>
      <w:ins w:id="1174" w:author="Aisuluu Sydygalieva" w:date="2014-12-11T00:42:00Z">
        <w:r w:rsidR="00B406D5">
          <w:rPr>
            <w:rFonts w:ascii="Times New Roman" w:eastAsia="Calibri" w:hAnsi="Times New Roman" w:cs="Times New Roman"/>
            <w:sz w:val="28"/>
            <w:szCs w:val="28"/>
            <w:lang w:val="ky-KG"/>
          </w:rPr>
          <w:t xml:space="preserve"> и соответственно применяемые к ним ставки, коэффициенты, льготы </w:t>
        </w:r>
      </w:ins>
      <w:ins w:id="1175" w:author="Aisuluu Sydygalieva" w:date="2014-12-11T00:43:00Z">
        <w:r w:rsidR="00B406D5">
          <w:rPr>
            <w:rFonts w:ascii="Times New Roman" w:eastAsia="Calibri" w:hAnsi="Times New Roman" w:cs="Times New Roman"/>
            <w:sz w:val="28"/>
            <w:szCs w:val="28"/>
            <w:lang w:val="ky-KG"/>
          </w:rPr>
          <w:t>должны отличаться</w:t>
        </w:r>
      </w:ins>
      <w:del w:id="1176" w:author="Aisuluu Sydygalieva" w:date="2014-12-11T00:40:00Z">
        <w:r w:rsidRPr="00DA4ECC" w:rsidDel="00B406D5">
          <w:rPr>
            <w:rFonts w:ascii="Times New Roman" w:eastAsia="Calibri" w:hAnsi="Times New Roman" w:cs="Times New Roman"/>
            <w:sz w:val="28"/>
            <w:szCs w:val="28"/>
            <w:lang w:val="ky-KG"/>
          </w:rPr>
          <w:delText xml:space="preserve"> по регистрационным документам</w:delText>
        </w:r>
      </w:del>
      <w:r w:rsidRPr="00DA4ECC">
        <w:rPr>
          <w:rFonts w:ascii="Times New Roman" w:eastAsia="Calibri" w:hAnsi="Times New Roman" w:cs="Times New Roman"/>
          <w:sz w:val="28"/>
          <w:szCs w:val="28"/>
          <w:lang w:val="ky-KG"/>
        </w:rPr>
        <w:t xml:space="preserve">. </w:t>
      </w:r>
    </w:p>
    <w:p w:rsidR="00DA4ECC" w:rsidDel="00B406D5" w:rsidRDefault="00DA4ECC" w:rsidP="00DA4ECC">
      <w:pPr>
        <w:spacing w:after="0" w:line="240" w:lineRule="auto"/>
        <w:ind w:firstLine="708"/>
        <w:jc w:val="both"/>
        <w:rPr>
          <w:del w:id="1177" w:author="Aisuluu Sydygalieva" w:date="2014-12-11T00:44:00Z"/>
          <w:rFonts w:ascii="Times New Roman" w:eastAsia="Calibri" w:hAnsi="Times New Roman" w:cs="Times New Roman"/>
          <w:sz w:val="28"/>
          <w:szCs w:val="28"/>
          <w:lang w:val="ky-KG"/>
        </w:rPr>
      </w:pPr>
      <w:del w:id="1178" w:author="Aisuluu Sydygalieva" w:date="2014-12-11T00:44:00Z">
        <w:r w:rsidRPr="00DA4ECC" w:rsidDel="00B406D5">
          <w:rPr>
            <w:rFonts w:ascii="Times New Roman" w:eastAsia="Calibri" w:hAnsi="Times New Roman" w:cs="Times New Roman"/>
            <w:sz w:val="28"/>
            <w:szCs w:val="28"/>
            <w:lang w:val="ky-KG"/>
          </w:rPr>
          <w:delText xml:space="preserve">Так например, налоговые льготы должны быть предоставлены только по одному объекту физического лица, но начиная со второго объекта и ко всем последующим зарегистрированному имуществу одной группы необходимо установить повышающие коэффициенты, а в случаях сокрытия объектов имущества от налогообложения к таким физическим лицам пользующимся более дорогим, престижным (статусным) имеществом должны применяться более высокие штрафные санкции. </w:delText>
        </w:r>
      </w:del>
    </w:p>
    <w:p w:rsidR="0080363E" w:rsidRPr="00DA4ECC" w:rsidRDefault="0080363E" w:rsidP="00DA4ECC">
      <w:pPr>
        <w:spacing w:after="0" w:line="240" w:lineRule="auto"/>
        <w:ind w:firstLine="708"/>
        <w:jc w:val="both"/>
        <w:rPr>
          <w:rFonts w:ascii="Times New Roman" w:eastAsia="Calibri" w:hAnsi="Times New Roman" w:cs="Times New Roman"/>
          <w:sz w:val="28"/>
          <w:szCs w:val="28"/>
          <w:lang w:val="ky-KG"/>
        </w:rPr>
      </w:pPr>
    </w:p>
    <w:p w:rsidR="00DA4ECC" w:rsidRPr="00DA4ECC" w:rsidDel="00B406D5" w:rsidRDefault="00DA4ECC" w:rsidP="0080363E">
      <w:pPr>
        <w:pStyle w:val="Style3"/>
        <w:rPr>
          <w:del w:id="1179" w:author="Aisuluu Sydygalieva" w:date="2014-12-11T00:44:00Z"/>
        </w:rPr>
      </w:pPr>
      <w:bookmarkStart w:id="1180" w:name="_Toc403136272"/>
      <w:bookmarkStart w:id="1181" w:name="_Toc403136338"/>
      <w:bookmarkStart w:id="1182" w:name="_Toc403136723"/>
      <w:bookmarkStart w:id="1183" w:name="_Toc403241844"/>
      <w:bookmarkStart w:id="1184" w:name="_Toc406336169"/>
      <w:r w:rsidRPr="00DA4ECC">
        <w:t>3.2.4. Специальные налоговые режимы</w:t>
      </w:r>
      <w:bookmarkEnd w:id="1180"/>
      <w:bookmarkEnd w:id="1181"/>
      <w:bookmarkEnd w:id="1182"/>
      <w:bookmarkEnd w:id="1183"/>
      <w:bookmarkEnd w:id="1184"/>
    </w:p>
    <w:p w:rsidR="00DA4ECC" w:rsidRPr="00DA4ECC" w:rsidRDefault="00DA4ECC">
      <w:pPr>
        <w:pStyle w:val="Style3"/>
        <w:pPrChange w:id="1185" w:author="Aisuluu Sydygalieva" w:date="2014-12-11T00:44:00Z">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pPr>
        </w:pPrChange>
      </w:pPr>
    </w:p>
    <w:p w:rsidR="00DA4ECC" w:rsidRPr="00DA4ECC" w:rsidRDefault="00DA4ECC" w:rsidP="00B14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eastAsia="Times New Roman" w:hAnsi="Times New Roman" w:cs="Times New Roman"/>
          <w:sz w:val="28"/>
          <w:szCs w:val="28"/>
          <w:lang w:val="ru-RU" w:eastAsia="ru-RU"/>
        </w:rPr>
      </w:pPr>
      <w:r w:rsidRPr="00DA4ECC">
        <w:rPr>
          <w:rFonts w:ascii="Times New Roman" w:eastAsia="Times New Roman" w:hAnsi="Times New Roman" w:cs="Times New Roman"/>
          <w:sz w:val="28"/>
          <w:szCs w:val="28"/>
          <w:lang w:val="ru-RU" w:eastAsia="ru-RU"/>
        </w:rPr>
        <w:t xml:space="preserve">Пересмотр </w:t>
      </w:r>
      <w:ins w:id="1186" w:author="Aisuluu Sydygalieva" w:date="2014-12-11T00:55:00Z">
        <w:r w:rsidR="00F853A6">
          <w:rPr>
            <w:rFonts w:ascii="Times New Roman" w:eastAsia="Times New Roman" w:hAnsi="Times New Roman" w:cs="Times New Roman"/>
            <w:sz w:val="28"/>
            <w:szCs w:val="28"/>
            <w:lang w:val="ru-RU" w:eastAsia="ru-RU"/>
          </w:rPr>
          <w:t>налогового режима</w:t>
        </w:r>
      </w:ins>
      <w:ins w:id="1187" w:author="Aisuluu Sydygalieva" w:date="2014-12-11T00:56:00Z">
        <w:r w:rsidR="00F853A6">
          <w:rPr>
            <w:rFonts w:ascii="Times New Roman" w:eastAsia="Times New Roman" w:hAnsi="Times New Roman" w:cs="Times New Roman"/>
            <w:sz w:val="28"/>
            <w:szCs w:val="28"/>
            <w:lang w:val="ru-RU" w:eastAsia="ru-RU"/>
          </w:rPr>
          <w:t xml:space="preserve"> </w:t>
        </w:r>
      </w:ins>
      <w:del w:id="1188" w:author="Aisuluu Sydygalieva" w:date="2014-12-11T00:56:00Z">
        <w:r w:rsidRPr="00DA4ECC" w:rsidDel="00F853A6">
          <w:rPr>
            <w:rFonts w:ascii="Times New Roman" w:eastAsia="Times New Roman" w:hAnsi="Times New Roman" w:cs="Times New Roman"/>
            <w:sz w:val="28"/>
            <w:szCs w:val="28"/>
            <w:lang w:val="ru-RU" w:eastAsia="ru-RU"/>
          </w:rPr>
          <w:delText xml:space="preserve">перечня видов деятельности, осуществляемых </w:delText>
        </w:r>
      </w:del>
      <w:r w:rsidRPr="00DA4ECC">
        <w:rPr>
          <w:rFonts w:ascii="Times New Roman" w:eastAsia="Times New Roman" w:hAnsi="Times New Roman" w:cs="Times New Roman"/>
          <w:sz w:val="28"/>
          <w:szCs w:val="28"/>
          <w:lang w:val="ru-RU" w:eastAsia="ru-RU"/>
        </w:rPr>
        <w:t>на основе добровольного патента</w:t>
      </w:r>
      <w:del w:id="1189" w:author="Aisuluu Sydygalieva" w:date="2014-12-11T00:56:00Z">
        <w:r w:rsidRPr="00DA4ECC" w:rsidDel="00F853A6">
          <w:rPr>
            <w:rFonts w:ascii="Times New Roman" w:eastAsia="Times New Roman" w:hAnsi="Times New Roman" w:cs="Times New Roman"/>
            <w:sz w:val="28"/>
            <w:szCs w:val="28"/>
            <w:lang w:val="ru-RU" w:eastAsia="ru-RU"/>
          </w:rPr>
          <w:delText>,</w:delText>
        </w:r>
      </w:del>
      <w:r w:rsidRPr="00DA4ECC">
        <w:rPr>
          <w:rFonts w:ascii="Times New Roman" w:eastAsia="Times New Roman" w:hAnsi="Times New Roman" w:cs="Times New Roman"/>
          <w:sz w:val="28"/>
          <w:szCs w:val="28"/>
          <w:lang w:val="ru-RU" w:eastAsia="ru-RU"/>
        </w:rPr>
        <w:t xml:space="preserve"> с целью</w:t>
      </w:r>
      <w:del w:id="1190" w:author="Aisuluu Sydygalieva" w:date="2014-12-11T00:56:00Z">
        <w:r w:rsidRPr="00DA4ECC" w:rsidDel="00F853A6">
          <w:rPr>
            <w:rFonts w:ascii="Times New Roman" w:eastAsia="Times New Roman" w:hAnsi="Times New Roman" w:cs="Times New Roman"/>
            <w:sz w:val="28"/>
            <w:szCs w:val="28"/>
            <w:lang w:val="ru-RU" w:eastAsia="ru-RU"/>
          </w:rPr>
          <w:delText xml:space="preserve"> оптимизации. В этих целях предполагается</w:delText>
        </w:r>
      </w:del>
      <w:r w:rsidRPr="00DA4ECC">
        <w:rPr>
          <w:rFonts w:ascii="Times New Roman" w:eastAsia="Times New Roman" w:hAnsi="Times New Roman" w:cs="Times New Roman"/>
          <w:sz w:val="28"/>
          <w:szCs w:val="28"/>
          <w:lang w:val="ru-RU" w:eastAsia="ru-RU"/>
        </w:rPr>
        <w:t>:</w:t>
      </w:r>
    </w:p>
    <w:p w:rsidR="00DA4ECC" w:rsidRPr="00B14855" w:rsidRDefault="00DA4ECC">
      <w:pPr>
        <w:numPr>
          <w:ilvl w:val="0"/>
          <w:numId w:val="8"/>
        </w:numPr>
        <w:spacing w:after="0" w:line="240" w:lineRule="auto"/>
        <w:contextualSpacing/>
        <w:rPr>
          <w:rFonts w:ascii="Times New Roman" w:eastAsia="Times New Roman" w:hAnsi="Times New Roman" w:cs="Times New Roman"/>
          <w:sz w:val="28"/>
          <w:szCs w:val="28"/>
          <w:lang w:val="ru-RU" w:eastAsia="ru-RU"/>
        </w:rPr>
        <w:pPrChange w:id="1191" w:author="Aisuluu Sydygalieva" w:date="2014-12-11T01:30:00Z">
          <w:pPr>
            <w:numPr>
              <w:numId w:val="8"/>
            </w:numPr>
            <w:ind w:left="1065" w:hanging="360"/>
            <w:contextualSpacing/>
          </w:pPr>
        </w:pPrChange>
      </w:pPr>
      <w:del w:id="1192" w:author="Aisuluu Sydygalieva" w:date="2014-12-11T00:57:00Z">
        <w:r w:rsidRPr="00B14855" w:rsidDel="00F853A6">
          <w:rPr>
            <w:rFonts w:ascii="Times New Roman" w:eastAsia="Times New Roman" w:hAnsi="Times New Roman" w:cs="Times New Roman"/>
            <w:sz w:val="28"/>
            <w:szCs w:val="28"/>
            <w:lang w:val="ru-RU" w:eastAsia="ru-RU"/>
          </w:rPr>
          <w:lastRenderedPageBreak/>
          <w:delText>продолжение мероприятий по снижени</w:delText>
        </w:r>
      </w:del>
      <w:ins w:id="1193" w:author="Aisuluu Sydygalieva" w:date="2014-12-11T00:57:00Z">
        <w:r w:rsidR="00F853A6">
          <w:rPr>
            <w:rFonts w:ascii="Times New Roman" w:eastAsia="Times New Roman" w:hAnsi="Times New Roman" w:cs="Times New Roman"/>
            <w:sz w:val="28"/>
            <w:szCs w:val="28"/>
            <w:lang w:val="ru-RU" w:eastAsia="ru-RU"/>
          </w:rPr>
          <w:t>сокращения</w:t>
        </w:r>
      </w:ins>
      <w:del w:id="1194" w:author="Aisuluu Sydygalieva" w:date="2014-12-11T00:57:00Z">
        <w:r w:rsidRPr="00B14855" w:rsidDel="00F853A6">
          <w:rPr>
            <w:rFonts w:ascii="Times New Roman" w:eastAsia="Times New Roman" w:hAnsi="Times New Roman" w:cs="Times New Roman"/>
            <w:sz w:val="28"/>
            <w:szCs w:val="28"/>
            <w:lang w:val="ru-RU" w:eastAsia="ru-RU"/>
          </w:rPr>
          <w:delText>ю</w:delText>
        </w:r>
      </w:del>
      <w:r w:rsidRPr="00B14855">
        <w:rPr>
          <w:rFonts w:ascii="Times New Roman" w:eastAsia="Times New Roman" w:hAnsi="Times New Roman" w:cs="Times New Roman"/>
          <w:sz w:val="28"/>
          <w:szCs w:val="28"/>
          <w:lang w:val="ru-RU" w:eastAsia="ru-RU"/>
        </w:rPr>
        <w:t xml:space="preserve"> количества видов </w:t>
      </w:r>
      <w:del w:id="1195" w:author="Aisuluu Sydygalieva" w:date="2014-12-11T00:58:00Z">
        <w:r w:rsidRPr="00B14855" w:rsidDel="00F853A6">
          <w:rPr>
            <w:rFonts w:ascii="Times New Roman" w:eastAsia="Times New Roman" w:hAnsi="Times New Roman" w:cs="Times New Roman"/>
            <w:sz w:val="28"/>
            <w:szCs w:val="28"/>
            <w:lang w:val="ru-RU" w:eastAsia="ru-RU"/>
          </w:rPr>
          <w:delText xml:space="preserve">предпринимательской </w:delText>
        </w:r>
      </w:del>
      <w:r w:rsidRPr="00B14855">
        <w:rPr>
          <w:rFonts w:ascii="Times New Roman" w:eastAsia="Times New Roman" w:hAnsi="Times New Roman" w:cs="Times New Roman"/>
          <w:sz w:val="28"/>
          <w:szCs w:val="28"/>
          <w:lang w:val="ru-RU" w:eastAsia="ru-RU"/>
        </w:rPr>
        <w:t>деятельност</w:t>
      </w:r>
      <w:ins w:id="1196" w:author="Aisuluu Sydygalieva" w:date="2014-12-11T00:58:00Z">
        <w:r w:rsidR="00F853A6">
          <w:rPr>
            <w:rFonts w:ascii="Times New Roman" w:eastAsia="Times New Roman" w:hAnsi="Times New Roman" w:cs="Times New Roman"/>
            <w:sz w:val="28"/>
            <w:szCs w:val="28"/>
            <w:lang w:val="ru-RU" w:eastAsia="ru-RU"/>
          </w:rPr>
          <w:t>и</w:t>
        </w:r>
      </w:ins>
      <w:ins w:id="1197" w:author="Aisuluu Sydygalieva" w:date="2014-12-11T01:01:00Z">
        <w:r w:rsidR="00EE5A1F">
          <w:rPr>
            <w:rFonts w:ascii="Times New Roman" w:eastAsia="Times New Roman" w:hAnsi="Times New Roman" w:cs="Times New Roman"/>
            <w:sz w:val="28"/>
            <w:szCs w:val="28"/>
            <w:lang w:val="ru-RU" w:eastAsia="ru-RU"/>
          </w:rPr>
          <w:t xml:space="preserve"> по нему</w:t>
        </w:r>
      </w:ins>
      <w:del w:id="1198" w:author="Aisuluu Sydygalieva" w:date="2014-12-11T00:58:00Z">
        <w:r w:rsidRPr="00B14855" w:rsidDel="00F853A6">
          <w:rPr>
            <w:rFonts w:ascii="Times New Roman" w:eastAsia="Times New Roman" w:hAnsi="Times New Roman" w:cs="Times New Roman"/>
            <w:sz w:val="28"/>
            <w:szCs w:val="28"/>
            <w:lang w:val="ru-RU" w:eastAsia="ru-RU"/>
          </w:rPr>
          <w:delText>ью</w:delText>
        </w:r>
      </w:del>
      <w:del w:id="1199" w:author="Aisuluu Sydygalieva" w:date="2014-12-11T01:01:00Z">
        <w:r w:rsidRPr="00B14855" w:rsidDel="00EE5A1F">
          <w:rPr>
            <w:rFonts w:ascii="Times New Roman" w:eastAsia="Times New Roman" w:hAnsi="Times New Roman" w:cs="Times New Roman"/>
            <w:sz w:val="28"/>
            <w:szCs w:val="28"/>
            <w:lang w:val="ru-RU" w:eastAsia="ru-RU"/>
          </w:rPr>
          <w:delText>, осуществляемых на основе добровольного патента</w:delText>
        </w:r>
      </w:del>
      <w:r w:rsidRPr="00B14855">
        <w:rPr>
          <w:rFonts w:ascii="Times New Roman" w:eastAsia="Times New Roman" w:hAnsi="Times New Roman" w:cs="Times New Roman"/>
          <w:sz w:val="28"/>
          <w:szCs w:val="28"/>
          <w:lang w:val="ru-RU" w:eastAsia="ru-RU"/>
        </w:rPr>
        <w:t>;</w:t>
      </w:r>
    </w:p>
    <w:p w:rsidR="00DA4ECC" w:rsidRPr="00B14855" w:rsidRDefault="00DA4ECC">
      <w:pPr>
        <w:numPr>
          <w:ilvl w:val="0"/>
          <w:numId w:val="8"/>
        </w:numPr>
        <w:spacing w:after="0" w:line="240" w:lineRule="auto"/>
        <w:contextualSpacing/>
        <w:rPr>
          <w:rFonts w:ascii="Times New Roman" w:eastAsia="Times New Roman" w:hAnsi="Times New Roman" w:cs="Times New Roman"/>
          <w:sz w:val="28"/>
          <w:szCs w:val="28"/>
          <w:lang w:val="ru-RU" w:eastAsia="ru-RU"/>
        </w:rPr>
        <w:pPrChange w:id="1200" w:author="Aisuluu Sydygalieva" w:date="2014-12-11T01:30:00Z">
          <w:pPr>
            <w:numPr>
              <w:numId w:val="8"/>
            </w:numPr>
            <w:ind w:left="1065" w:hanging="360"/>
            <w:contextualSpacing/>
          </w:pPr>
        </w:pPrChange>
      </w:pPr>
      <w:r w:rsidRPr="00B14855">
        <w:rPr>
          <w:rFonts w:ascii="Times New Roman" w:eastAsia="Times New Roman" w:hAnsi="Times New Roman" w:cs="Times New Roman"/>
          <w:sz w:val="28"/>
          <w:szCs w:val="28"/>
          <w:lang w:val="ru-RU" w:eastAsia="ru-RU"/>
        </w:rPr>
        <w:t>увеличени</w:t>
      </w:r>
      <w:ins w:id="1201" w:author="Aisuluu Sydygalieva" w:date="2014-12-11T00:58:00Z">
        <w:r w:rsidR="00F853A6">
          <w:rPr>
            <w:rFonts w:ascii="Times New Roman" w:eastAsia="Times New Roman" w:hAnsi="Times New Roman" w:cs="Times New Roman"/>
            <w:sz w:val="28"/>
            <w:szCs w:val="28"/>
            <w:lang w:val="ru-RU" w:eastAsia="ru-RU"/>
          </w:rPr>
          <w:t>я</w:t>
        </w:r>
      </w:ins>
      <w:del w:id="1202" w:author="Aisuluu Sydygalieva" w:date="2014-12-11T00:58:00Z">
        <w:r w:rsidRPr="00B14855" w:rsidDel="00F853A6">
          <w:rPr>
            <w:rFonts w:ascii="Times New Roman" w:eastAsia="Times New Roman" w:hAnsi="Times New Roman" w:cs="Times New Roman"/>
            <w:sz w:val="28"/>
            <w:szCs w:val="28"/>
            <w:lang w:val="ru-RU" w:eastAsia="ru-RU"/>
          </w:rPr>
          <w:delText>е</w:delText>
        </w:r>
      </w:del>
      <w:r w:rsidRPr="00B14855">
        <w:rPr>
          <w:rFonts w:ascii="Times New Roman" w:eastAsia="Times New Roman" w:hAnsi="Times New Roman" w:cs="Times New Roman"/>
          <w:sz w:val="28"/>
          <w:szCs w:val="28"/>
          <w:lang w:val="ru-RU" w:eastAsia="ru-RU"/>
        </w:rPr>
        <w:t xml:space="preserve"> базовых ставок добровольного патента;</w:t>
      </w:r>
    </w:p>
    <w:p w:rsidR="00300142" w:rsidRDefault="00DA4ECC">
      <w:pPr>
        <w:numPr>
          <w:ilvl w:val="0"/>
          <w:numId w:val="8"/>
        </w:numPr>
        <w:spacing w:after="0" w:line="240" w:lineRule="auto"/>
        <w:contextualSpacing/>
        <w:rPr>
          <w:ins w:id="1203" w:author="Aisuluu Sydygalieva" w:date="2014-12-11T01:21:00Z"/>
          <w:rFonts w:ascii="Times New Roman" w:eastAsia="Times New Roman" w:hAnsi="Times New Roman" w:cs="Times New Roman"/>
          <w:sz w:val="28"/>
          <w:szCs w:val="28"/>
          <w:lang w:val="ru-RU" w:eastAsia="ru-RU"/>
        </w:rPr>
        <w:pPrChange w:id="1204" w:author="Aisuluu Sydygalieva" w:date="2014-12-11T01:30:00Z">
          <w:pPr>
            <w:numPr>
              <w:numId w:val="8"/>
            </w:numPr>
            <w:ind w:left="1065" w:hanging="360"/>
            <w:contextualSpacing/>
          </w:pPr>
        </w:pPrChange>
      </w:pPr>
      <w:del w:id="1205" w:author="Aisuluu Sydygalieva" w:date="2014-12-11T00:58:00Z">
        <w:r w:rsidRPr="00B14855" w:rsidDel="00F853A6">
          <w:rPr>
            <w:rFonts w:ascii="Times New Roman" w:eastAsia="Times New Roman" w:hAnsi="Times New Roman" w:cs="Times New Roman"/>
            <w:sz w:val="28"/>
            <w:szCs w:val="28"/>
            <w:lang w:val="ru-RU" w:eastAsia="ru-RU"/>
          </w:rPr>
          <w:delText xml:space="preserve">запрещение </w:delText>
        </w:r>
      </w:del>
      <w:ins w:id="1206" w:author="Aisuluu Sydygalieva" w:date="2014-12-11T00:58:00Z">
        <w:r w:rsidR="00F853A6">
          <w:rPr>
            <w:rFonts w:ascii="Times New Roman" w:eastAsia="Times New Roman" w:hAnsi="Times New Roman" w:cs="Times New Roman"/>
            <w:sz w:val="28"/>
            <w:szCs w:val="28"/>
            <w:lang w:val="ru-RU" w:eastAsia="ru-RU"/>
          </w:rPr>
          <w:t xml:space="preserve">введения запрета </w:t>
        </w:r>
      </w:ins>
      <w:del w:id="1207" w:author="Aisuluu Sydygalieva" w:date="2014-12-11T00:59:00Z">
        <w:r w:rsidRPr="00B14855" w:rsidDel="00EE5A1F">
          <w:rPr>
            <w:rFonts w:ascii="Times New Roman" w:eastAsia="Times New Roman" w:hAnsi="Times New Roman" w:cs="Times New Roman"/>
            <w:sz w:val="28"/>
            <w:szCs w:val="28"/>
            <w:lang w:val="ru-RU" w:eastAsia="ru-RU"/>
          </w:rPr>
          <w:delText>уплат</w:delText>
        </w:r>
      </w:del>
      <w:del w:id="1208" w:author="Aisuluu Sydygalieva" w:date="2014-12-11T00:58:00Z">
        <w:r w:rsidRPr="00B14855" w:rsidDel="00F853A6">
          <w:rPr>
            <w:rFonts w:ascii="Times New Roman" w:eastAsia="Times New Roman" w:hAnsi="Times New Roman" w:cs="Times New Roman"/>
            <w:sz w:val="28"/>
            <w:szCs w:val="28"/>
            <w:lang w:val="ru-RU" w:eastAsia="ru-RU"/>
          </w:rPr>
          <w:delText>ы</w:delText>
        </w:r>
      </w:del>
      <w:del w:id="1209" w:author="Aisuluu Sydygalieva" w:date="2014-12-11T00:59:00Z">
        <w:r w:rsidRPr="00B14855" w:rsidDel="00EE5A1F">
          <w:rPr>
            <w:rFonts w:ascii="Times New Roman" w:eastAsia="Times New Roman" w:hAnsi="Times New Roman" w:cs="Times New Roman"/>
            <w:sz w:val="28"/>
            <w:szCs w:val="28"/>
            <w:lang w:val="ru-RU" w:eastAsia="ru-RU"/>
          </w:rPr>
          <w:delText xml:space="preserve"> налогов по специальным налоговым режимам (в том числе и на основе добровольного патента) </w:delText>
        </w:r>
      </w:del>
      <w:r w:rsidRPr="00B14855">
        <w:rPr>
          <w:rFonts w:ascii="Times New Roman" w:eastAsia="Times New Roman" w:hAnsi="Times New Roman" w:cs="Times New Roman"/>
          <w:sz w:val="28"/>
          <w:szCs w:val="28"/>
          <w:lang w:val="ru-RU" w:eastAsia="ru-RU"/>
        </w:rPr>
        <w:t>субъектам, осуществляющим импортно-экспортные операции</w:t>
      </w:r>
      <w:ins w:id="1210" w:author="Aisuluu Sydygalieva" w:date="2014-12-11T01:00:00Z">
        <w:r w:rsidR="00EE5A1F">
          <w:rPr>
            <w:rFonts w:ascii="Times New Roman" w:eastAsia="Times New Roman" w:hAnsi="Times New Roman" w:cs="Times New Roman"/>
            <w:sz w:val="28"/>
            <w:szCs w:val="28"/>
            <w:lang w:val="ru-RU" w:eastAsia="ru-RU"/>
          </w:rPr>
          <w:t xml:space="preserve">, </w:t>
        </w:r>
      </w:ins>
      <w:ins w:id="1211" w:author="Aisuluu Sydygalieva" w:date="2014-12-11T01:01:00Z">
        <w:r w:rsidR="00EE5A1F">
          <w:rPr>
            <w:rFonts w:ascii="Times New Roman" w:eastAsia="Times New Roman" w:hAnsi="Times New Roman" w:cs="Times New Roman"/>
            <w:sz w:val="28"/>
            <w:szCs w:val="28"/>
            <w:lang w:val="ru-RU" w:eastAsia="ru-RU"/>
          </w:rPr>
          <w:t>применять данный режим</w:t>
        </w:r>
      </w:ins>
      <w:ins w:id="1212" w:author="Aisuluu Sydygalieva" w:date="2014-12-11T01:21:00Z">
        <w:r w:rsidR="00300142">
          <w:rPr>
            <w:rFonts w:ascii="Times New Roman" w:eastAsia="Times New Roman" w:hAnsi="Times New Roman" w:cs="Times New Roman"/>
            <w:sz w:val="28"/>
            <w:szCs w:val="28"/>
            <w:lang w:val="ru-RU" w:eastAsia="ru-RU"/>
          </w:rPr>
          <w:t>;</w:t>
        </w:r>
      </w:ins>
    </w:p>
    <w:p w:rsidR="00300142" w:rsidRDefault="00300142">
      <w:pPr>
        <w:numPr>
          <w:ilvl w:val="0"/>
          <w:numId w:val="8"/>
        </w:numPr>
        <w:spacing w:after="0" w:line="240" w:lineRule="auto"/>
        <w:contextualSpacing/>
        <w:rPr>
          <w:ins w:id="1213" w:author="Aisuluu Sydygalieva" w:date="2014-12-11T01:27:00Z"/>
          <w:rFonts w:ascii="Times New Roman" w:eastAsia="Times New Roman" w:hAnsi="Times New Roman" w:cs="Times New Roman"/>
          <w:sz w:val="28"/>
          <w:szCs w:val="28"/>
          <w:lang w:val="ru-RU" w:eastAsia="ru-RU"/>
        </w:rPr>
        <w:pPrChange w:id="1214" w:author="Aisuluu Sydygalieva" w:date="2014-12-11T01:30:00Z">
          <w:pPr>
            <w:numPr>
              <w:numId w:val="8"/>
            </w:numPr>
            <w:ind w:left="1065" w:hanging="360"/>
            <w:contextualSpacing/>
          </w:pPr>
        </w:pPrChange>
      </w:pPr>
      <w:ins w:id="1215" w:author="Aisuluu Sydygalieva" w:date="2014-12-11T01:26:00Z">
        <w:r>
          <w:rPr>
            <w:rFonts w:ascii="Times New Roman" w:eastAsia="Times New Roman" w:hAnsi="Times New Roman" w:cs="Times New Roman"/>
            <w:sz w:val="28"/>
            <w:szCs w:val="28"/>
            <w:lang w:val="ru-RU" w:eastAsia="ru-RU"/>
          </w:rPr>
          <w:t xml:space="preserve">изменения </w:t>
        </w:r>
      </w:ins>
      <w:ins w:id="1216" w:author="Aisuluu Sydygalieva" w:date="2014-12-11T01:21:00Z">
        <w:r w:rsidRPr="00DA4ECC">
          <w:rPr>
            <w:rFonts w:ascii="Times New Roman" w:eastAsia="Times New Roman" w:hAnsi="Times New Roman" w:cs="Times New Roman"/>
            <w:sz w:val="28"/>
            <w:szCs w:val="28"/>
            <w:lang w:val="ru-RU" w:eastAsia="ru-RU"/>
          </w:rPr>
          <w:t>подхода, в соответствии с которым размер налога определяется исключительно как компенсация уплаты налога на прибыль и налога с продаж от предполагаемого дохода</w:t>
        </w:r>
      </w:ins>
      <w:ins w:id="1217" w:author="Aisuluu Sydygalieva" w:date="2014-12-11T01:27:00Z">
        <w:r>
          <w:rPr>
            <w:rFonts w:ascii="Times New Roman" w:eastAsia="Times New Roman" w:hAnsi="Times New Roman" w:cs="Times New Roman"/>
            <w:sz w:val="28"/>
            <w:szCs w:val="28"/>
            <w:lang w:val="ru-RU" w:eastAsia="ru-RU"/>
          </w:rPr>
          <w:t>;</w:t>
        </w:r>
      </w:ins>
    </w:p>
    <w:p w:rsidR="00DA4ECC" w:rsidRPr="00B14855" w:rsidRDefault="00300142">
      <w:pPr>
        <w:numPr>
          <w:ilvl w:val="0"/>
          <w:numId w:val="8"/>
        </w:numPr>
        <w:spacing w:after="0" w:line="240" w:lineRule="auto"/>
        <w:contextualSpacing/>
        <w:rPr>
          <w:rFonts w:ascii="Times New Roman" w:eastAsia="Times New Roman" w:hAnsi="Times New Roman" w:cs="Times New Roman"/>
          <w:sz w:val="28"/>
          <w:szCs w:val="28"/>
          <w:lang w:val="ru-RU" w:eastAsia="ru-RU"/>
        </w:rPr>
        <w:pPrChange w:id="1218" w:author="Aisuluu Sydygalieva" w:date="2014-12-11T01:30:00Z">
          <w:pPr>
            <w:numPr>
              <w:numId w:val="8"/>
            </w:numPr>
            <w:ind w:left="1065" w:hanging="360"/>
            <w:contextualSpacing/>
          </w:pPr>
        </w:pPrChange>
      </w:pPr>
      <w:ins w:id="1219" w:author="Aisuluu Sydygalieva" w:date="2014-12-11T01:27:00Z">
        <w:r>
          <w:rPr>
            <w:rFonts w:ascii="Times New Roman" w:eastAsia="Times New Roman" w:hAnsi="Times New Roman" w:cs="Times New Roman"/>
            <w:sz w:val="28"/>
            <w:szCs w:val="28"/>
            <w:lang w:val="ru-RU" w:eastAsia="ru-RU"/>
          </w:rPr>
          <w:t xml:space="preserve">создания механизмов и инструментов для стимулирования перехода </w:t>
        </w:r>
      </w:ins>
      <w:moveToRangeStart w:id="1220" w:author="Aisuluu Sydygalieva" w:date="2014-12-11T01:27:00Z" w:name="move406024566"/>
      <w:moveTo w:id="1221" w:author="Aisuluu Sydygalieva" w:date="2014-12-11T01:27:00Z">
        <w:del w:id="1222" w:author="Aisuluu Sydygalieva" w:date="2014-12-11T01:28:00Z">
          <w:r w:rsidRPr="00DA4ECC" w:rsidDel="00300142">
            <w:rPr>
              <w:rFonts w:ascii="Times New Roman" w:eastAsia="Times New Roman" w:hAnsi="Times New Roman" w:cs="Times New Roman"/>
              <w:sz w:val="28"/>
              <w:szCs w:val="28"/>
              <w:lang w:val="ru-RU" w:eastAsia="ru-RU"/>
            </w:rPr>
            <w:delText>законодательно установить, ежегодный рост размера налога на основе добровольного патента в объеме не менее уровня инфляции за отчетный год, поскольку его размер должен отражать инфляционные изменения, а также упущенную выгоду государства от отсутствия информации об экономической деятельности предпринимателя, осуществляющего деятельность на основе добровольного патента. Кроме того указанный подход создаст стимул для  перехода с этой формы налогообложения</w:delText>
          </w:r>
        </w:del>
      </w:moveTo>
      <w:ins w:id="1223" w:author="Aisuluu Sydygalieva" w:date="2014-12-11T01:28:00Z">
        <w:r>
          <w:rPr>
            <w:rFonts w:ascii="Times New Roman" w:eastAsia="Times New Roman" w:hAnsi="Times New Roman" w:cs="Times New Roman"/>
            <w:sz w:val="28"/>
            <w:szCs w:val="28"/>
            <w:lang w:val="ru-RU" w:eastAsia="ru-RU"/>
          </w:rPr>
          <w:t>на</w:t>
        </w:r>
      </w:ins>
      <w:moveTo w:id="1224" w:author="Aisuluu Sydygalieva" w:date="2014-12-11T01:27:00Z">
        <w:r w:rsidRPr="00DA4ECC">
          <w:rPr>
            <w:rFonts w:ascii="Times New Roman" w:eastAsia="Times New Roman" w:hAnsi="Times New Roman" w:cs="Times New Roman"/>
            <w:sz w:val="28"/>
            <w:szCs w:val="28"/>
            <w:lang w:val="ru-RU" w:eastAsia="ru-RU"/>
          </w:rPr>
          <w:t xml:space="preserve"> на налоговые </w:t>
        </w:r>
        <w:del w:id="1225" w:author="Aisuluu Sydygalieva" w:date="2014-12-11T01:30:00Z">
          <w:r w:rsidRPr="00DA4ECC" w:rsidDel="00300142">
            <w:rPr>
              <w:rFonts w:ascii="Times New Roman" w:eastAsia="Times New Roman" w:hAnsi="Times New Roman" w:cs="Times New Roman"/>
              <w:sz w:val="28"/>
              <w:szCs w:val="28"/>
              <w:lang w:val="ru-RU" w:eastAsia="ru-RU"/>
            </w:rPr>
            <w:delText xml:space="preserve"> </w:delText>
          </w:r>
        </w:del>
        <w:r w:rsidRPr="00DA4ECC">
          <w:rPr>
            <w:rFonts w:ascii="Times New Roman" w:eastAsia="Times New Roman" w:hAnsi="Times New Roman" w:cs="Times New Roman"/>
            <w:sz w:val="28"/>
            <w:szCs w:val="28"/>
            <w:lang w:val="ru-RU" w:eastAsia="ru-RU"/>
          </w:rPr>
          <w:t>режимы более высокого уровня</w:t>
        </w:r>
      </w:moveTo>
      <w:moveToRangeEnd w:id="1220"/>
      <w:r w:rsidR="00DA4ECC" w:rsidRPr="00B14855">
        <w:rPr>
          <w:rFonts w:ascii="Times New Roman" w:eastAsia="Times New Roman" w:hAnsi="Times New Roman" w:cs="Times New Roman"/>
          <w:sz w:val="28"/>
          <w:szCs w:val="28"/>
          <w:lang w:val="ru-RU" w:eastAsia="ru-RU"/>
        </w:rPr>
        <w:t>.</w:t>
      </w:r>
    </w:p>
    <w:p w:rsidR="00DA4ECC" w:rsidRPr="00DA4ECC" w:rsidDel="00300142" w:rsidRDefault="00DA4ECC" w:rsidP="007468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del w:id="1226" w:author="Aisuluu Sydygalieva" w:date="2014-12-11T01:28:00Z"/>
          <w:rFonts w:ascii="Times New Roman" w:eastAsia="Calibri" w:hAnsi="Times New Roman" w:cs="Times New Roman"/>
          <w:sz w:val="28"/>
          <w:szCs w:val="20"/>
          <w:lang w:val="ru-RU" w:eastAsia="ru-RU"/>
        </w:rPr>
      </w:pPr>
      <w:del w:id="1227" w:author="Aisuluu Sydygalieva" w:date="2014-12-11T01:02:00Z">
        <w:r w:rsidRPr="00DA4ECC" w:rsidDel="00EE5A1F">
          <w:rPr>
            <w:rFonts w:ascii="Times New Roman" w:eastAsia="Calibri" w:hAnsi="Times New Roman" w:cs="Times New Roman"/>
            <w:sz w:val="28"/>
            <w:szCs w:val="20"/>
            <w:lang w:val="ru-RU" w:eastAsia="ru-RU"/>
          </w:rPr>
          <w:delText>Проведение мероприятий должно способствовать тому, чтобы в конечном</w:delText>
        </w:r>
      </w:del>
      <w:ins w:id="1228" w:author="Aisuluu Sydygalieva" w:date="2014-12-11T01:02:00Z">
        <w:r w:rsidR="00EE5A1F">
          <w:rPr>
            <w:rFonts w:ascii="Times New Roman" w:eastAsia="Calibri" w:hAnsi="Times New Roman" w:cs="Times New Roman"/>
            <w:sz w:val="28"/>
            <w:szCs w:val="20"/>
            <w:lang w:val="ru-RU" w:eastAsia="ru-RU"/>
          </w:rPr>
          <w:t>В</w:t>
        </w:r>
      </w:ins>
      <w:r w:rsidRPr="00DA4ECC">
        <w:rPr>
          <w:rFonts w:ascii="Times New Roman" w:eastAsia="Calibri" w:hAnsi="Times New Roman" w:cs="Times New Roman"/>
          <w:sz w:val="28"/>
          <w:szCs w:val="20"/>
          <w:lang w:val="ru-RU" w:eastAsia="ru-RU"/>
        </w:rPr>
        <w:t xml:space="preserve"> итоге предпринимательскую деятельность на основе </w:t>
      </w:r>
      <w:ins w:id="1229" w:author="Aisuluu Sydygalieva" w:date="2014-12-11T01:02:00Z">
        <w:r w:rsidR="00EE5A1F">
          <w:rPr>
            <w:rFonts w:ascii="Times New Roman" w:eastAsia="Calibri" w:hAnsi="Times New Roman" w:cs="Times New Roman"/>
            <w:sz w:val="28"/>
            <w:szCs w:val="20"/>
            <w:lang w:val="ru-RU" w:eastAsia="ru-RU"/>
          </w:rPr>
          <w:t xml:space="preserve">добровольного </w:t>
        </w:r>
      </w:ins>
      <w:r w:rsidRPr="00DA4ECC">
        <w:rPr>
          <w:rFonts w:ascii="Times New Roman" w:eastAsia="Calibri" w:hAnsi="Times New Roman" w:cs="Times New Roman"/>
          <w:sz w:val="28"/>
          <w:szCs w:val="20"/>
          <w:lang w:val="ru-RU" w:eastAsia="ru-RU"/>
        </w:rPr>
        <w:t xml:space="preserve">патента будут осуществлять только индивидуальные предприниматели </w:t>
      </w:r>
      <w:ins w:id="1230" w:author="Aisuluu Sydygalieva" w:date="2014-12-11T01:29:00Z">
        <w:r w:rsidR="00300142">
          <w:rPr>
            <w:rFonts w:ascii="Times New Roman" w:eastAsia="Calibri" w:hAnsi="Times New Roman" w:cs="Times New Roman"/>
            <w:sz w:val="28"/>
            <w:szCs w:val="20"/>
            <w:lang w:val="ru-RU" w:eastAsia="ru-RU"/>
          </w:rPr>
          <w:t>микробизнеса</w:t>
        </w:r>
      </w:ins>
      <w:del w:id="1231" w:author="Aisuluu Sydygalieva" w:date="2014-12-11T01:29:00Z">
        <w:r w:rsidRPr="00DA4ECC" w:rsidDel="00300142">
          <w:rPr>
            <w:rFonts w:ascii="Times New Roman" w:eastAsia="Calibri" w:hAnsi="Times New Roman" w:cs="Times New Roman"/>
            <w:sz w:val="28"/>
            <w:szCs w:val="20"/>
            <w:lang w:val="ru-RU" w:eastAsia="ru-RU"/>
          </w:rPr>
          <w:delText>– единоличники</w:delText>
        </w:r>
      </w:del>
      <w:r w:rsidRPr="00DA4ECC">
        <w:rPr>
          <w:rFonts w:ascii="Times New Roman" w:eastAsia="Calibri" w:hAnsi="Times New Roman" w:cs="Times New Roman"/>
          <w:sz w:val="28"/>
          <w:szCs w:val="20"/>
          <w:lang w:val="ru-RU" w:eastAsia="ru-RU"/>
        </w:rPr>
        <w:t xml:space="preserve"> (ремонт обуви, </w:t>
      </w:r>
      <w:ins w:id="1232" w:author="Aisuluu Sydygalieva" w:date="2014-12-11T01:29:00Z">
        <w:r w:rsidR="00300142">
          <w:rPr>
            <w:rFonts w:ascii="Times New Roman" w:eastAsia="Calibri" w:hAnsi="Times New Roman" w:cs="Times New Roman"/>
            <w:sz w:val="28"/>
            <w:szCs w:val="20"/>
            <w:lang w:val="ru-RU" w:eastAsia="ru-RU"/>
          </w:rPr>
          <w:t xml:space="preserve">ремонт </w:t>
        </w:r>
      </w:ins>
      <w:r w:rsidRPr="00DA4ECC">
        <w:rPr>
          <w:rFonts w:ascii="Times New Roman" w:eastAsia="Calibri" w:hAnsi="Times New Roman" w:cs="Times New Roman"/>
          <w:sz w:val="28"/>
          <w:szCs w:val="20"/>
          <w:lang w:val="ru-RU" w:eastAsia="ru-RU"/>
        </w:rPr>
        <w:t xml:space="preserve">часов, домработницы, няни, переводчики, репетиторы и т.п.). </w:t>
      </w:r>
      <w:del w:id="1233" w:author="Aisuluu Sydygalieva" w:date="2014-12-11T01:28:00Z">
        <w:r w:rsidRPr="00DA4ECC" w:rsidDel="00300142">
          <w:rPr>
            <w:rFonts w:ascii="Times New Roman" w:eastAsia="Calibri" w:hAnsi="Times New Roman" w:cs="Times New Roman"/>
            <w:sz w:val="28"/>
            <w:szCs w:val="20"/>
            <w:lang w:val="ru-RU" w:eastAsia="ru-RU"/>
          </w:rPr>
          <w:delText xml:space="preserve"> </w:delText>
        </w:r>
      </w:del>
    </w:p>
    <w:p w:rsidR="00DA4ECC" w:rsidRPr="00DA4ECC" w:rsidDel="00300142" w:rsidRDefault="00DA4ECC" w:rsidP="007468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del w:id="1234" w:author="Aisuluu Sydygalieva" w:date="2014-12-11T01:28:00Z"/>
          <w:rFonts w:ascii="Times New Roman" w:eastAsia="Times New Roman" w:hAnsi="Times New Roman" w:cs="Times New Roman"/>
          <w:sz w:val="28"/>
          <w:szCs w:val="28"/>
          <w:lang w:val="ru-RU" w:eastAsia="ru-RU"/>
        </w:rPr>
      </w:pPr>
      <w:del w:id="1235" w:author="Aisuluu Sydygalieva" w:date="2014-12-11T01:28:00Z">
        <w:r w:rsidRPr="00DA4ECC" w:rsidDel="00300142">
          <w:rPr>
            <w:rFonts w:ascii="Times New Roman" w:eastAsia="Times New Roman" w:hAnsi="Times New Roman" w:cs="Times New Roman"/>
            <w:sz w:val="28"/>
            <w:szCs w:val="28"/>
            <w:lang w:val="ru-RU" w:eastAsia="ru-RU"/>
          </w:rPr>
          <w:delText>В этой связи необходимо:</w:delText>
        </w:r>
      </w:del>
    </w:p>
    <w:p w:rsidR="00DA4ECC" w:rsidRPr="00DA4ECC" w:rsidDel="00300142" w:rsidRDefault="00DA4E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del w:id="1236" w:author="Aisuluu Sydygalieva" w:date="2014-12-11T01:28:00Z"/>
          <w:rFonts w:ascii="Times New Roman" w:eastAsia="Times New Roman" w:hAnsi="Times New Roman" w:cs="Times New Roman"/>
          <w:sz w:val="28"/>
          <w:szCs w:val="28"/>
          <w:lang w:val="ru-RU" w:eastAsia="ru-RU"/>
        </w:rPr>
        <w:pPrChange w:id="1237" w:author="Aisuluu Sydygalieva" w:date="2014-12-11T01:30:00Z">
          <w:pPr>
            <w:numPr>
              <w:numId w:val="4"/>
            </w:numPr>
            <w:tabs>
              <w:tab w:val="left" w:pos="916"/>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080" w:firstLine="720"/>
            <w:jc w:val="both"/>
          </w:pPr>
        </w:pPrChange>
      </w:pPr>
      <w:del w:id="1238" w:author="Aisuluu Sydygalieva" w:date="2014-12-11T01:21:00Z">
        <w:r w:rsidRPr="00DA4ECC" w:rsidDel="00300142">
          <w:rPr>
            <w:rFonts w:ascii="Times New Roman" w:eastAsia="Times New Roman" w:hAnsi="Times New Roman" w:cs="Times New Roman"/>
            <w:sz w:val="28"/>
            <w:szCs w:val="28"/>
            <w:lang w:val="ru-RU" w:eastAsia="ru-RU"/>
          </w:rPr>
          <w:delText>концептуально отказаться от подхода, в соответствии с которым размер налога на основе добровольного патента определяется исключительно как компенсация уплаты налога на прибыль и налога с продаж от предполагаемого дохода</w:delText>
        </w:r>
      </w:del>
      <w:del w:id="1239" w:author="Aisuluu Sydygalieva" w:date="2014-12-11T01:28:00Z">
        <w:r w:rsidRPr="00DA4ECC" w:rsidDel="00300142">
          <w:rPr>
            <w:rFonts w:ascii="Times New Roman" w:eastAsia="Times New Roman" w:hAnsi="Times New Roman" w:cs="Times New Roman"/>
            <w:sz w:val="28"/>
            <w:szCs w:val="28"/>
            <w:lang w:val="ru-RU" w:eastAsia="ru-RU"/>
          </w:rPr>
          <w:delText>;</w:delText>
        </w:r>
      </w:del>
    </w:p>
    <w:p w:rsidR="00DA4ECC" w:rsidRPr="00DA4ECC" w:rsidRDefault="00DA4E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eastAsia="Times New Roman" w:hAnsi="Times New Roman" w:cs="Times New Roman"/>
          <w:sz w:val="28"/>
          <w:szCs w:val="28"/>
          <w:lang w:val="ru-RU" w:eastAsia="ru-RU"/>
        </w:rPr>
        <w:pPrChange w:id="1240" w:author="Aisuluu Sydygalieva" w:date="2014-12-11T01:30:00Z">
          <w:pPr>
            <w:numPr>
              <w:numId w:val="4"/>
            </w:numPr>
            <w:tabs>
              <w:tab w:val="left" w:pos="916"/>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080" w:firstLine="709"/>
            <w:jc w:val="both"/>
          </w:pPr>
        </w:pPrChange>
      </w:pPr>
      <w:moveFromRangeStart w:id="1241" w:author="Aisuluu Sydygalieva" w:date="2014-12-11T01:27:00Z" w:name="move406024566"/>
      <w:moveFrom w:id="1242" w:author="Aisuluu Sydygalieva" w:date="2014-12-11T01:27:00Z">
        <w:del w:id="1243" w:author="Aisuluu Sydygalieva" w:date="2014-12-11T01:28:00Z">
          <w:r w:rsidRPr="00DA4ECC" w:rsidDel="00300142">
            <w:rPr>
              <w:rFonts w:ascii="Times New Roman" w:eastAsia="Times New Roman" w:hAnsi="Times New Roman" w:cs="Times New Roman"/>
              <w:sz w:val="28"/>
              <w:szCs w:val="28"/>
              <w:lang w:val="ru-RU" w:eastAsia="ru-RU"/>
            </w:rPr>
            <w:delText>законодательно установить, ежегодный рост размера налога на основе добровольного патента в объеме не менее уровня инфляции за отчетный год, поскольку его размер должен отражать инфляционные изменения, а также упущенную выгоду государства от отсутствия информации об экономической деятельности предпринимателя, осуществляющего деятельность на основе добровольного патента. Кроме того указанный подход создаст стимул для  перехода с этой формы налогообложения на налоговые  режимы более высокого уровня</w:delText>
          </w:r>
        </w:del>
      </w:moveFrom>
      <w:moveFromRangeEnd w:id="1241"/>
      <w:del w:id="1244" w:author="Aisuluu Sydygalieva" w:date="2014-12-11T01:28:00Z">
        <w:r w:rsidRPr="00DA4ECC" w:rsidDel="00300142">
          <w:rPr>
            <w:rFonts w:ascii="Times New Roman" w:eastAsia="Times New Roman" w:hAnsi="Times New Roman" w:cs="Times New Roman"/>
            <w:sz w:val="28"/>
            <w:szCs w:val="28"/>
            <w:lang w:val="ru-RU" w:eastAsia="ru-RU"/>
          </w:rPr>
          <w:delText>.</w:delText>
        </w:r>
      </w:del>
    </w:p>
    <w:p w:rsidR="00DA4ECC" w:rsidRPr="00DA4ECC" w:rsidRDefault="00DA4ECC" w:rsidP="00DA4E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eastAsia="Calibri" w:hAnsi="Times New Roman" w:cs="Times New Roman"/>
          <w:sz w:val="28"/>
          <w:szCs w:val="28"/>
          <w:lang w:val="ru-RU" w:eastAsia="ru-RU"/>
        </w:rPr>
      </w:pPr>
    </w:p>
    <w:p w:rsidR="00DA4ECC" w:rsidRDefault="00DA4ECC" w:rsidP="0080363E">
      <w:pPr>
        <w:pStyle w:val="Style2"/>
        <w:rPr>
          <w:rFonts w:eastAsia="Calibri"/>
        </w:rPr>
      </w:pPr>
      <w:bookmarkStart w:id="1245" w:name="_Toc406336170"/>
      <w:r w:rsidRPr="00DA4ECC">
        <w:rPr>
          <w:rFonts w:eastAsia="Calibri"/>
        </w:rPr>
        <w:t>3.3. Налогообложение отраслей и секторов экономики</w:t>
      </w:r>
      <w:bookmarkEnd w:id="1245"/>
    </w:p>
    <w:p w:rsidR="0080363E" w:rsidRPr="00DA4ECC" w:rsidRDefault="0080363E" w:rsidP="0080363E">
      <w:pPr>
        <w:pStyle w:val="Style2"/>
        <w:rPr>
          <w:rFonts w:eastAsia="Calibri"/>
        </w:rPr>
      </w:pPr>
    </w:p>
    <w:p w:rsidR="00DA4ECC" w:rsidRPr="00DA4ECC" w:rsidRDefault="00DA4ECC" w:rsidP="0080363E">
      <w:pPr>
        <w:pStyle w:val="Style3"/>
      </w:pPr>
      <w:bookmarkStart w:id="1246" w:name="_Toc403136273"/>
      <w:bookmarkStart w:id="1247" w:name="_Toc403136339"/>
      <w:bookmarkStart w:id="1248" w:name="_Toc403136724"/>
      <w:bookmarkStart w:id="1249" w:name="_Toc403241845"/>
      <w:bookmarkStart w:id="1250" w:name="_Toc406336171"/>
      <w:r w:rsidRPr="00DA4ECC">
        <w:t>3.3.1. Банковский сектор</w:t>
      </w:r>
      <w:bookmarkEnd w:id="1246"/>
      <w:bookmarkEnd w:id="1247"/>
      <w:bookmarkEnd w:id="1248"/>
      <w:bookmarkEnd w:id="1249"/>
      <w:bookmarkEnd w:id="1250"/>
    </w:p>
    <w:p w:rsidR="00DA4ECC" w:rsidRPr="00DA4ECC" w:rsidRDefault="00DA4ECC" w:rsidP="00B14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eastAsia="Times New Roman" w:hAnsi="Times New Roman" w:cs="Times New Roman"/>
          <w:sz w:val="28"/>
          <w:szCs w:val="28"/>
          <w:lang w:val="ru-RU" w:eastAsia="ru-RU"/>
        </w:rPr>
      </w:pPr>
      <w:r w:rsidRPr="00DA4ECC">
        <w:rPr>
          <w:rFonts w:ascii="Times New Roman" w:eastAsia="Times New Roman" w:hAnsi="Times New Roman" w:cs="Times New Roman"/>
          <w:sz w:val="28"/>
          <w:szCs w:val="28"/>
          <w:lang w:val="ru-RU" w:eastAsia="ru-RU"/>
        </w:rPr>
        <w:t xml:space="preserve">В последние десятилетия кредитно-банковский сектор развивался наиболее интенсивно по сравнению с другими сферами экономики страны. По итогам 2011 </w:t>
      </w:r>
      <w:del w:id="1251" w:author="Aisuluu Sydygalieva" w:date="2014-12-11T01:30:00Z">
        <w:r w:rsidRPr="00DA4ECC" w:rsidDel="00B14855">
          <w:rPr>
            <w:rFonts w:ascii="Times New Roman" w:eastAsia="Times New Roman" w:hAnsi="Times New Roman" w:cs="Times New Roman"/>
            <w:sz w:val="28"/>
            <w:szCs w:val="28"/>
            <w:lang w:val="ru-RU" w:eastAsia="ru-RU"/>
          </w:rPr>
          <w:lastRenderedPageBreak/>
          <w:delText xml:space="preserve">года </w:delText>
        </w:r>
      </w:del>
      <w:ins w:id="1252" w:author="Aisuluu Sydygalieva" w:date="2014-12-11T01:30:00Z">
        <w:r w:rsidR="00B14855" w:rsidRPr="00DA4ECC">
          <w:rPr>
            <w:rFonts w:ascii="Times New Roman" w:eastAsia="Times New Roman" w:hAnsi="Times New Roman" w:cs="Times New Roman"/>
            <w:sz w:val="28"/>
            <w:szCs w:val="28"/>
            <w:lang w:val="ru-RU" w:eastAsia="ru-RU"/>
          </w:rPr>
          <w:t>г</w:t>
        </w:r>
        <w:r w:rsidR="00B14855">
          <w:rPr>
            <w:rFonts w:ascii="Times New Roman" w:eastAsia="Times New Roman" w:hAnsi="Times New Roman" w:cs="Times New Roman"/>
            <w:sz w:val="28"/>
            <w:szCs w:val="28"/>
            <w:lang w:val="ru-RU" w:eastAsia="ru-RU"/>
          </w:rPr>
          <w:t>.</w:t>
        </w:r>
        <w:r w:rsidR="00B14855" w:rsidRPr="00DA4ECC">
          <w:rPr>
            <w:rFonts w:ascii="Times New Roman" w:eastAsia="Times New Roman" w:hAnsi="Times New Roman" w:cs="Times New Roman"/>
            <w:sz w:val="28"/>
            <w:szCs w:val="28"/>
            <w:lang w:val="ru-RU" w:eastAsia="ru-RU"/>
          </w:rPr>
          <w:t xml:space="preserve"> </w:t>
        </w:r>
      </w:ins>
      <w:r w:rsidRPr="00DA4ECC">
        <w:rPr>
          <w:rFonts w:ascii="Times New Roman" w:eastAsia="Times New Roman" w:hAnsi="Times New Roman" w:cs="Times New Roman"/>
          <w:sz w:val="28"/>
          <w:szCs w:val="28"/>
          <w:lang w:val="ru-RU" w:eastAsia="ru-RU"/>
        </w:rPr>
        <w:t xml:space="preserve">чистая прибыль банковской сферы составила порядка 2,0 млрд. сомов, по итогам 2012 </w:t>
      </w:r>
      <w:del w:id="1253" w:author="Aisuluu Sydygalieva" w:date="2014-12-11T01:30:00Z">
        <w:r w:rsidRPr="00DA4ECC" w:rsidDel="00B14855">
          <w:rPr>
            <w:rFonts w:ascii="Times New Roman" w:eastAsia="Times New Roman" w:hAnsi="Times New Roman" w:cs="Times New Roman"/>
            <w:sz w:val="28"/>
            <w:szCs w:val="28"/>
            <w:lang w:val="ru-RU" w:eastAsia="ru-RU"/>
          </w:rPr>
          <w:delText xml:space="preserve">года </w:delText>
        </w:r>
      </w:del>
      <w:ins w:id="1254" w:author="Aisuluu Sydygalieva" w:date="2014-12-11T01:30:00Z">
        <w:r w:rsidR="00B14855" w:rsidRPr="00DA4ECC">
          <w:rPr>
            <w:rFonts w:ascii="Times New Roman" w:eastAsia="Times New Roman" w:hAnsi="Times New Roman" w:cs="Times New Roman"/>
            <w:sz w:val="28"/>
            <w:szCs w:val="28"/>
            <w:lang w:val="ru-RU" w:eastAsia="ru-RU"/>
          </w:rPr>
          <w:t>г</w:t>
        </w:r>
        <w:r w:rsidR="00B14855">
          <w:rPr>
            <w:rFonts w:ascii="Times New Roman" w:eastAsia="Times New Roman" w:hAnsi="Times New Roman" w:cs="Times New Roman"/>
            <w:sz w:val="28"/>
            <w:szCs w:val="28"/>
            <w:lang w:val="ru-RU" w:eastAsia="ru-RU"/>
          </w:rPr>
          <w:t>.</w:t>
        </w:r>
        <w:r w:rsidR="00B14855" w:rsidRPr="00DA4ECC">
          <w:rPr>
            <w:rFonts w:ascii="Times New Roman" w:eastAsia="Times New Roman" w:hAnsi="Times New Roman" w:cs="Times New Roman"/>
            <w:sz w:val="28"/>
            <w:szCs w:val="28"/>
            <w:lang w:val="ru-RU" w:eastAsia="ru-RU"/>
          </w:rPr>
          <w:t xml:space="preserve"> </w:t>
        </w:r>
      </w:ins>
      <w:r w:rsidRPr="00DA4ECC">
        <w:rPr>
          <w:rFonts w:ascii="Times New Roman" w:eastAsia="Times New Roman" w:hAnsi="Times New Roman" w:cs="Times New Roman"/>
          <w:sz w:val="28"/>
          <w:szCs w:val="28"/>
          <w:lang w:val="ru-RU" w:eastAsia="ru-RU"/>
        </w:rPr>
        <w:t xml:space="preserve">– 2,4 млрд. сомов, а по итогам 2013 </w:t>
      </w:r>
      <w:del w:id="1255" w:author="Aisuluu Sydygalieva" w:date="2014-12-11T01:31:00Z">
        <w:r w:rsidRPr="00DA4ECC" w:rsidDel="00B14855">
          <w:rPr>
            <w:rFonts w:ascii="Times New Roman" w:eastAsia="Times New Roman" w:hAnsi="Times New Roman" w:cs="Times New Roman"/>
            <w:sz w:val="28"/>
            <w:szCs w:val="28"/>
            <w:lang w:val="ru-RU" w:eastAsia="ru-RU"/>
          </w:rPr>
          <w:delText xml:space="preserve">года </w:delText>
        </w:r>
      </w:del>
      <w:ins w:id="1256" w:author="Aisuluu Sydygalieva" w:date="2014-12-11T01:31:00Z">
        <w:r w:rsidR="00B14855" w:rsidRPr="00DA4ECC">
          <w:rPr>
            <w:rFonts w:ascii="Times New Roman" w:eastAsia="Times New Roman" w:hAnsi="Times New Roman" w:cs="Times New Roman"/>
            <w:sz w:val="28"/>
            <w:szCs w:val="28"/>
            <w:lang w:val="ru-RU" w:eastAsia="ru-RU"/>
          </w:rPr>
          <w:t>г</w:t>
        </w:r>
        <w:r w:rsidR="00B14855">
          <w:rPr>
            <w:rFonts w:ascii="Times New Roman" w:eastAsia="Times New Roman" w:hAnsi="Times New Roman" w:cs="Times New Roman"/>
            <w:sz w:val="28"/>
            <w:szCs w:val="28"/>
            <w:lang w:val="ru-RU" w:eastAsia="ru-RU"/>
          </w:rPr>
          <w:t>.</w:t>
        </w:r>
        <w:r w:rsidR="00B14855" w:rsidRPr="00DA4ECC">
          <w:rPr>
            <w:rFonts w:ascii="Times New Roman" w:eastAsia="Times New Roman" w:hAnsi="Times New Roman" w:cs="Times New Roman"/>
            <w:sz w:val="28"/>
            <w:szCs w:val="28"/>
            <w:lang w:val="ru-RU" w:eastAsia="ru-RU"/>
          </w:rPr>
          <w:t xml:space="preserve"> </w:t>
        </w:r>
      </w:ins>
      <w:del w:id="1257" w:author="Aisuluu Sydygalieva" w:date="2014-12-11T01:31:00Z">
        <w:r w:rsidRPr="00DA4ECC" w:rsidDel="00B14855">
          <w:rPr>
            <w:rFonts w:ascii="Times New Roman" w:eastAsia="Times New Roman" w:hAnsi="Times New Roman" w:cs="Times New Roman"/>
            <w:sz w:val="28"/>
            <w:szCs w:val="28"/>
            <w:lang w:val="ru-RU" w:eastAsia="ru-RU"/>
          </w:rPr>
          <w:delText>-</w:delText>
        </w:r>
      </w:del>
      <w:ins w:id="1258" w:author="Aisuluu Sydygalieva" w:date="2014-12-11T01:31:00Z">
        <w:r w:rsidR="00B14855">
          <w:rPr>
            <w:rFonts w:ascii="Times New Roman" w:eastAsia="Times New Roman" w:hAnsi="Times New Roman" w:cs="Times New Roman"/>
            <w:sz w:val="28"/>
            <w:szCs w:val="28"/>
            <w:lang w:val="ru-RU" w:eastAsia="ru-RU"/>
          </w:rPr>
          <w:t>–</w:t>
        </w:r>
      </w:ins>
      <w:r w:rsidRPr="00DA4ECC">
        <w:rPr>
          <w:rFonts w:ascii="Times New Roman" w:eastAsia="Times New Roman" w:hAnsi="Times New Roman" w:cs="Times New Roman"/>
          <w:sz w:val="28"/>
          <w:szCs w:val="28"/>
          <w:lang w:val="ru-RU" w:eastAsia="ru-RU"/>
        </w:rPr>
        <w:t xml:space="preserve"> 2,7 млрд. сомов. </w:t>
      </w:r>
    </w:p>
    <w:p w:rsidR="00DA4ECC" w:rsidRPr="00DA4ECC" w:rsidRDefault="00DA4ECC" w:rsidP="00B14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eastAsia="Times New Roman" w:hAnsi="Times New Roman" w:cs="Times New Roman"/>
          <w:sz w:val="28"/>
          <w:szCs w:val="28"/>
          <w:lang w:val="ru-RU" w:eastAsia="ru-RU"/>
        </w:rPr>
      </w:pPr>
      <w:r w:rsidRPr="00DA4ECC">
        <w:rPr>
          <w:rFonts w:ascii="Times New Roman" w:eastAsia="Times New Roman" w:hAnsi="Times New Roman" w:cs="Times New Roman"/>
          <w:sz w:val="28"/>
          <w:szCs w:val="28"/>
          <w:lang w:val="ru-RU" w:eastAsia="ru-RU"/>
        </w:rPr>
        <w:t xml:space="preserve">Для современной практики налогообложения коммерческих банков </w:t>
      </w:r>
      <w:del w:id="1259" w:author="Aisuluu Sydygalieva" w:date="2014-12-11T01:33:00Z">
        <w:r w:rsidRPr="00DA4ECC" w:rsidDel="00B14855">
          <w:rPr>
            <w:rFonts w:ascii="Times New Roman" w:eastAsia="Times New Roman" w:hAnsi="Times New Roman" w:cs="Times New Roman"/>
            <w:sz w:val="28"/>
            <w:szCs w:val="28"/>
            <w:lang w:val="ru-RU" w:eastAsia="ru-RU"/>
          </w:rPr>
          <w:delText>как в Кыргызской Республике, так и в развитых странах</w:delText>
        </w:r>
      </w:del>
      <w:del w:id="1260" w:author="Aisuluu Sydygalieva" w:date="2014-12-11T01:31:00Z">
        <w:r w:rsidRPr="00DA4ECC" w:rsidDel="00B14855">
          <w:rPr>
            <w:rFonts w:ascii="Times New Roman" w:eastAsia="Times New Roman" w:hAnsi="Times New Roman" w:cs="Times New Roman"/>
            <w:sz w:val="28"/>
            <w:szCs w:val="28"/>
            <w:lang w:val="ru-RU" w:eastAsia="ru-RU"/>
          </w:rPr>
          <w:delText xml:space="preserve"> мира</w:delText>
        </w:r>
      </w:del>
      <w:del w:id="1261" w:author="Aisuluu Sydygalieva" w:date="2014-12-11T01:33:00Z">
        <w:r w:rsidRPr="00DA4ECC" w:rsidDel="00B14855">
          <w:rPr>
            <w:rFonts w:ascii="Times New Roman" w:eastAsia="Times New Roman" w:hAnsi="Times New Roman" w:cs="Times New Roman"/>
            <w:sz w:val="28"/>
            <w:szCs w:val="28"/>
            <w:lang w:val="ru-RU" w:eastAsia="ru-RU"/>
          </w:rPr>
          <w:delText xml:space="preserve">, </w:delText>
        </w:r>
      </w:del>
      <w:r w:rsidRPr="00DA4ECC">
        <w:rPr>
          <w:rFonts w:ascii="Times New Roman" w:eastAsia="Times New Roman" w:hAnsi="Times New Roman" w:cs="Times New Roman"/>
          <w:sz w:val="28"/>
          <w:szCs w:val="28"/>
          <w:lang w:val="ru-RU" w:eastAsia="ru-RU"/>
        </w:rPr>
        <w:t>характерны такие особенности как широкое применение налоговых вычетов на сумму амортизационных отчислений</w:t>
      </w:r>
      <w:del w:id="1262" w:author="Aisuluu Sydygalieva" w:date="2014-12-11T01:34:00Z">
        <w:r w:rsidRPr="00DA4ECC" w:rsidDel="00B14855">
          <w:rPr>
            <w:rFonts w:ascii="Times New Roman" w:eastAsia="Times New Roman" w:hAnsi="Times New Roman" w:cs="Times New Roman"/>
            <w:sz w:val="28"/>
            <w:szCs w:val="28"/>
            <w:lang w:val="ru-RU" w:eastAsia="ru-RU"/>
          </w:rPr>
          <w:delText>; для создания резервных фондов и покрытия убытков</w:delText>
        </w:r>
      </w:del>
      <w:r w:rsidRPr="00DA4ECC">
        <w:rPr>
          <w:rFonts w:ascii="Times New Roman" w:eastAsia="Times New Roman" w:hAnsi="Times New Roman" w:cs="Times New Roman"/>
          <w:sz w:val="28"/>
          <w:szCs w:val="28"/>
          <w:lang w:val="ru-RU" w:eastAsia="ru-RU"/>
        </w:rPr>
        <w:t xml:space="preserve">; предоставление возможности вычета из суммы выручки всех расходов, связанных с ее получением; отсутствие НДС на финансовые услуги и т.д., </w:t>
      </w:r>
      <w:del w:id="1263" w:author="Aisuluu Sydygalieva" w:date="2014-12-11T01:34:00Z">
        <w:r w:rsidRPr="00DA4ECC" w:rsidDel="00B14855">
          <w:rPr>
            <w:rFonts w:ascii="Times New Roman" w:eastAsia="Times New Roman" w:hAnsi="Times New Roman" w:cs="Times New Roman"/>
            <w:sz w:val="28"/>
            <w:szCs w:val="28"/>
            <w:lang w:val="ru-RU" w:eastAsia="ru-RU"/>
          </w:rPr>
          <w:delText>которые существенно снижают</w:delText>
        </w:r>
      </w:del>
      <w:ins w:id="1264" w:author="Aisuluu Sydygalieva" w:date="2014-12-11T01:34:00Z">
        <w:r w:rsidR="00B14855">
          <w:rPr>
            <w:rFonts w:ascii="Times New Roman" w:eastAsia="Times New Roman" w:hAnsi="Times New Roman" w:cs="Times New Roman"/>
            <w:sz w:val="28"/>
            <w:szCs w:val="28"/>
            <w:lang w:val="ru-RU" w:eastAsia="ru-RU"/>
          </w:rPr>
          <w:t>что существенно позволяет снижать</w:t>
        </w:r>
      </w:ins>
      <w:r w:rsidRPr="00DA4ECC">
        <w:rPr>
          <w:rFonts w:ascii="Times New Roman" w:eastAsia="Times New Roman" w:hAnsi="Times New Roman" w:cs="Times New Roman"/>
          <w:sz w:val="28"/>
          <w:szCs w:val="28"/>
          <w:lang w:val="ru-RU" w:eastAsia="ru-RU"/>
        </w:rPr>
        <w:t xml:space="preserve"> налоговую нагрузку на данную отрасль. </w:t>
      </w:r>
    </w:p>
    <w:p w:rsidR="00DA4ECC" w:rsidRPr="00DA4ECC" w:rsidDel="00B14855" w:rsidRDefault="00DA4ECC" w:rsidP="007468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del w:id="1265" w:author="Aisuluu Sydygalieva" w:date="2014-12-11T01:35:00Z"/>
          <w:rFonts w:ascii="Times New Roman" w:eastAsia="Times New Roman" w:hAnsi="Times New Roman" w:cs="Times New Roman"/>
          <w:sz w:val="28"/>
          <w:szCs w:val="28"/>
          <w:lang w:val="ru-RU" w:eastAsia="ru-RU"/>
        </w:rPr>
      </w:pPr>
      <w:r w:rsidRPr="00DA4ECC">
        <w:rPr>
          <w:rFonts w:ascii="Times New Roman" w:eastAsia="Times New Roman" w:hAnsi="Times New Roman" w:cs="Times New Roman"/>
          <w:sz w:val="28"/>
          <w:szCs w:val="28"/>
          <w:lang w:val="ru-RU" w:eastAsia="ru-RU"/>
        </w:rPr>
        <w:t xml:space="preserve">В этой связи необходимо пересмотреть налогообложение </w:t>
      </w:r>
      <w:del w:id="1266" w:author="Aisuluu Sydygalieva" w:date="2014-12-11T01:35:00Z">
        <w:r w:rsidRPr="00DA4ECC" w:rsidDel="00B14855">
          <w:rPr>
            <w:rFonts w:ascii="Times New Roman" w:eastAsia="Times New Roman" w:hAnsi="Times New Roman" w:cs="Times New Roman"/>
            <w:sz w:val="28"/>
            <w:szCs w:val="28"/>
            <w:lang w:val="ru-RU" w:eastAsia="ru-RU"/>
          </w:rPr>
          <w:delText xml:space="preserve">банковской </w:delText>
        </w:r>
      </w:del>
      <w:ins w:id="1267" w:author="Aisuluu Sydygalieva" w:date="2014-12-11T01:35:00Z">
        <w:r w:rsidR="00B14855" w:rsidRPr="00DA4ECC">
          <w:rPr>
            <w:rFonts w:ascii="Times New Roman" w:eastAsia="Times New Roman" w:hAnsi="Times New Roman" w:cs="Times New Roman"/>
            <w:sz w:val="28"/>
            <w:szCs w:val="28"/>
            <w:lang w:val="ru-RU" w:eastAsia="ru-RU"/>
          </w:rPr>
          <w:t>банковско</w:t>
        </w:r>
        <w:r w:rsidR="00B14855">
          <w:rPr>
            <w:rFonts w:ascii="Times New Roman" w:eastAsia="Times New Roman" w:hAnsi="Times New Roman" w:cs="Times New Roman"/>
            <w:sz w:val="28"/>
            <w:szCs w:val="28"/>
            <w:lang w:val="ru-RU" w:eastAsia="ru-RU"/>
          </w:rPr>
          <w:t>го</w:t>
        </w:r>
        <w:r w:rsidR="00B14855" w:rsidRPr="00DA4ECC">
          <w:rPr>
            <w:rFonts w:ascii="Times New Roman" w:eastAsia="Times New Roman" w:hAnsi="Times New Roman" w:cs="Times New Roman"/>
            <w:sz w:val="28"/>
            <w:szCs w:val="28"/>
            <w:lang w:val="ru-RU" w:eastAsia="ru-RU"/>
          </w:rPr>
          <w:t xml:space="preserve"> </w:t>
        </w:r>
      </w:ins>
      <w:del w:id="1268" w:author="Aisuluu Sydygalieva" w:date="2014-12-11T01:35:00Z">
        <w:r w:rsidRPr="00DA4ECC" w:rsidDel="00B14855">
          <w:rPr>
            <w:rFonts w:ascii="Times New Roman" w:eastAsia="Times New Roman" w:hAnsi="Times New Roman" w:cs="Times New Roman"/>
            <w:sz w:val="28"/>
            <w:szCs w:val="28"/>
            <w:lang w:val="ru-RU" w:eastAsia="ru-RU"/>
          </w:rPr>
          <w:delText>сферы</w:delText>
        </w:r>
      </w:del>
      <w:ins w:id="1269" w:author="Aisuluu Sydygalieva" w:date="2014-12-11T01:35:00Z">
        <w:r w:rsidR="00B14855">
          <w:rPr>
            <w:rFonts w:ascii="Times New Roman" w:eastAsia="Times New Roman" w:hAnsi="Times New Roman" w:cs="Times New Roman"/>
            <w:sz w:val="28"/>
            <w:szCs w:val="28"/>
            <w:lang w:val="ru-RU" w:eastAsia="ru-RU"/>
          </w:rPr>
          <w:t>сектора</w:t>
        </w:r>
      </w:ins>
      <w:del w:id="1270" w:author="Aisuluu Sydygalieva" w:date="2014-12-11T01:35:00Z">
        <w:r w:rsidRPr="00DA4ECC" w:rsidDel="00B14855">
          <w:rPr>
            <w:rFonts w:ascii="Times New Roman" w:eastAsia="Times New Roman" w:hAnsi="Times New Roman" w:cs="Times New Roman"/>
            <w:sz w:val="28"/>
            <w:szCs w:val="28"/>
            <w:lang w:val="ru-RU" w:eastAsia="ru-RU"/>
          </w:rPr>
          <w:delText xml:space="preserve">, в частности, виды расходов, подлежащих вычету при определении налоговой базы для исчисления налога на прибыль. </w:delText>
        </w:r>
      </w:del>
    </w:p>
    <w:p w:rsidR="00DA4ECC" w:rsidRDefault="00DA4ECC" w:rsidP="00B14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eastAsia="Times New Roman" w:hAnsi="Times New Roman" w:cs="Times New Roman"/>
          <w:sz w:val="28"/>
          <w:szCs w:val="28"/>
          <w:lang w:val="ru-RU" w:eastAsia="ru-RU"/>
        </w:rPr>
      </w:pPr>
      <w:del w:id="1271" w:author="Aisuluu Sydygalieva" w:date="2014-12-11T01:35:00Z">
        <w:r w:rsidRPr="00DA4ECC" w:rsidDel="00B14855">
          <w:rPr>
            <w:rFonts w:ascii="Times New Roman" w:eastAsia="Times New Roman" w:hAnsi="Times New Roman" w:cs="Times New Roman"/>
            <w:sz w:val="28"/>
            <w:szCs w:val="28"/>
            <w:lang w:val="ru-RU" w:eastAsia="ru-RU"/>
          </w:rPr>
          <w:delText>К реализации данных мер необходимо подойти</w:delText>
        </w:r>
      </w:del>
      <w:r w:rsidRPr="00DA4ECC">
        <w:rPr>
          <w:rFonts w:ascii="Times New Roman" w:eastAsia="Times New Roman" w:hAnsi="Times New Roman" w:cs="Times New Roman"/>
          <w:sz w:val="28"/>
          <w:szCs w:val="28"/>
          <w:lang w:val="ru-RU" w:eastAsia="ru-RU"/>
        </w:rPr>
        <w:t xml:space="preserve"> с учетом таких рисков, как увеличение кредитных ставок, уменьшение роста притока прямых иностранных инвестиций и, соответственно, объемов кредитования.</w:t>
      </w:r>
    </w:p>
    <w:p w:rsidR="0080363E" w:rsidRPr="00DA4ECC" w:rsidRDefault="0080363E" w:rsidP="00DA4E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eastAsia="Times New Roman" w:hAnsi="Times New Roman" w:cs="Times New Roman"/>
          <w:sz w:val="28"/>
          <w:szCs w:val="28"/>
          <w:lang w:val="ru-RU" w:eastAsia="ru-RU"/>
        </w:rPr>
      </w:pPr>
    </w:p>
    <w:p w:rsidR="00DA4ECC" w:rsidRPr="00DA4ECC" w:rsidRDefault="00DA4ECC" w:rsidP="0080363E">
      <w:pPr>
        <w:pStyle w:val="Style3"/>
      </w:pPr>
      <w:bookmarkStart w:id="1272" w:name="_Toc403136274"/>
      <w:bookmarkStart w:id="1273" w:name="_Toc403136340"/>
      <w:bookmarkStart w:id="1274" w:name="_Toc403136725"/>
      <w:bookmarkStart w:id="1275" w:name="_Toc403241846"/>
      <w:bookmarkStart w:id="1276" w:name="_Toc406336172"/>
      <w:r w:rsidRPr="00DA4ECC">
        <w:t>3.3.2. Недропользование</w:t>
      </w:r>
      <w:bookmarkEnd w:id="1272"/>
      <w:bookmarkEnd w:id="1273"/>
      <w:bookmarkEnd w:id="1274"/>
      <w:bookmarkEnd w:id="1275"/>
      <w:bookmarkEnd w:id="1276"/>
    </w:p>
    <w:p w:rsidR="00DA4ECC" w:rsidRPr="007968C0" w:rsidRDefault="00DA4ECC" w:rsidP="00DA4E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eastAsia="Times New Roman" w:hAnsi="Times New Roman" w:cs="Times New Roman"/>
          <w:sz w:val="28"/>
          <w:szCs w:val="28"/>
          <w:lang w:val="ru-RU" w:eastAsia="ru-RU"/>
        </w:rPr>
      </w:pPr>
      <w:r w:rsidRPr="00DA4ECC">
        <w:rPr>
          <w:rFonts w:ascii="Times New Roman" w:eastAsia="Times New Roman" w:hAnsi="Times New Roman" w:cs="Times New Roman"/>
          <w:sz w:val="28"/>
          <w:szCs w:val="28"/>
          <w:lang w:val="ru-RU" w:eastAsia="ru-RU"/>
        </w:rPr>
        <w:t xml:space="preserve"> </w:t>
      </w:r>
      <w:r w:rsidRPr="008356A4">
        <w:rPr>
          <w:rFonts w:ascii="Times New Roman" w:eastAsia="Times New Roman" w:hAnsi="Times New Roman" w:cs="Times New Roman"/>
          <w:sz w:val="28"/>
          <w:szCs w:val="28"/>
          <w:lang w:val="ru-RU" w:eastAsia="ru-RU"/>
        </w:rPr>
        <w:t>Принятые недавно меры в сфере регулирования недропользования существенно увеличивают экономическую выгоду государства, поскольку административные метод</w:t>
      </w:r>
      <w:r w:rsidRPr="007968C0">
        <w:rPr>
          <w:rFonts w:ascii="Times New Roman" w:eastAsia="Times New Roman" w:hAnsi="Times New Roman" w:cs="Times New Roman"/>
          <w:sz w:val="28"/>
          <w:szCs w:val="28"/>
          <w:lang w:val="ru-RU" w:eastAsia="ru-RU"/>
        </w:rPr>
        <w:t xml:space="preserve">ы государственного регулирования по предоставлению прав пользования недрами заменяются новыми экономическими механизмами. </w:t>
      </w:r>
    </w:p>
    <w:p w:rsidR="00DA4ECC" w:rsidRPr="007968C0" w:rsidRDefault="00DA4ECC" w:rsidP="00DA4E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eastAsia="Times New Roman" w:hAnsi="Times New Roman" w:cs="Times New Roman"/>
          <w:sz w:val="28"/>
          <w:szCs w:val="28"/>
          <w:lang w:val="ru-RU" w:eastAsia="ru-RU"/>
        </w:rPr>
      </w:pPr>
      <w:r w:rsidRPr="007968C0">
        <w:rPr>
          <w:rFonts w:ascii="Times New Roman" w:eastAsia="Times New Roman" w:hAnsi="Times New Roman" w:cs="Times New Roman"/>
          <w:sz w:val="28"/>
          <w:szCs w:val="28"/>
          <w:lang w:val="ru-RU" w:eastAsia="ru-RU"/>
        </w:rPr>
        <w:t xml:space="preserve">Вместе с тем, в данной отрасли в дальнейшем следует обратить особое внимание на вопросы внедрения механизмов оценки бонусов, основанных на рыночных изменениях цен на полезные ископаемые. Необходимо также рассмотреть в совокупности все нормы, регулирующие налогообложение недропользования, включая осуществление регистрации недропользователя в качестве налогоплательщика по НДС не ранее начала разработки месторождения;  </w:t>
      </w:r>
    </w:p>
    <w:p w:rsidR="00DA4ECC" w:rsidRPr="00DA4ECC" w:rsidRDefault="00DA4ECC" w:rsidP="00DA4E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eastAsia="Times New Roman" w:hAnsi="Times New Roman" w:cs="Times New Roman"/>
          <w:sz w:val="28"/>
          <w:szCs w:val="28"/>
          <w:lang w:val="ru-RU" w:eastAsia="ru-RU"/>
        </w:rPr>
      </w:pPr>
      <w:r w:rsidRPr="007968C0">
        <w:rPr>
          <w:rFonts w:ascii="Times New Roman" w:eastAsia="Times New Roman" w:hAnsi="Times New Roman" w:cs="Times New Roman"/>
          <w:sz w:val="28"/>
          <w:szCs w:val="28"/>
          <w:lang w:val="ru-RU" w:eastAsia="ru-RU"/>
        </w:rPr>
        <w:t>При этом представляется целесообразным рассмотрение  возможности включения в себестоимость работ по поиску и разведки природных ресурсов сумм НДС по использованным приобретенным  материальным ресурсам.</w:t>
      </w:r>
      <w:ins w:id="1277" w:author="Aisuluu Sydygalieva" w:date="2014-12-11T01:37:00Z">
        <w:del w:id="1278" w:author="Жениш ЖЖС. Жакыпов" w:date="2014-12-22T11:10:00Z">
          <w:r w:rsidR="00B14855" w:rsidRPr="007968C0" w:rsidDel="007968C0">
            <w:rPr>
              <w:rFonts w:ascii="Times New Roman" w:eastAsia="Times New Roman" w:hAnsi="Times New Roman" w:cs="Times New Roman"/>
              <w:sz w:val="28"/>
              <w:szCs w:val="28"/>
              <w:lang w:val="ru-RU" w:eastAsia="ru-RU"/>
            </w:rPr>
            <w:delText xml:space="preserve"> (</w:delText>
          </w:r>
        </w:del>
      </w:ins>
      <w:ins w:id="1279" w:author="Aisuluu Sydygalieva" w:date="2014-12-12T17:26:00Z">
        <w:del w:id="1280" w:author="Жениш ЖЖС. Жакыпов" w:date="2014-12-22T11:10:00Z">
          <w:r w:rsidR="008F11F0" w:rsidRPr="007968C0" w:rsidDel="007968C0">
            <w:rPr>
              <w:rFonts w:ascii="Times New Roman" w:eastAsia="Times New Roman" w:hAnsi="Times New Roman" w:cs="Times New Roman"/>
              <w:sz w:val="28"/>
              <w:szCs w:val="28"/>
              <w:lang w:val="ru-RU" w:eastAsia="ru-RU"/>
              <w:rPrChange w:id="1281" w:author="Жениш ЖЖС. Жакыпов" w:date="2014-12-22T11:10:00Z">
                <w:rPr>
                  <w:rFonts w:ascii="Times New Roman" w:eastAsia="Times New Roman" w:hAnsi="Times New Roman" w:cs="Times New Roman"/>
                  <w:sz w:val="28"/>
                  <w:szCs w:val="28"/>
                  <w:highlight w:val="yellow"/>
                  <w:lang w:val="ru-RU" w:eastAsia="ru-RU"/>
                </w:rPr>
              </w:rPrChange>
            </w:rPr>
            <w:delText>Айдаралиев К.</w:delText>
          </w:r>
        </w:del>
      </w:ins>
      <w:ins w:id="1282" w:author="Aisuluu Sydygalieva" w:date="2014-12-11T01:37:00Z">
        <w:del w:id="1283" w:author="Жениш ЖЖС. Жакыпов" w:date="2014-12-22T11:10:00Z">
          <w:r w:rsidR="00B14855" w:rsidRPr="008356A4" w:rsidDel="007968C0">
            <w:rPr>
              <w:rFonts w:ascii="Times New Roman" w:eastAsia="Times New Roman" w:hAnsi="Times New Roman" w:cs="Times New Roman"/>
              <w:sz w:val="28"/>
              <w:szCs w:val="28"/>
              <w:lang w:val="ru-RU" w:eastAsia="ru-RU"/>
            </w:rPr>
            <w:delText xml:space="preserve"> – из стратегии горнодоб.отрасли)</w:delText>
          </w:r>
        </w:del>
      </w:ins>
    </w:p>
    <w:p w:rsidR="00B14855" w:rsidRDefault="00B14855">
      <w:pPr>
        <w:pStyle w:val="Style3"/>
        <w:jc w:val="left"/>
        <w:rPr>
          <w:ins w:id="1284" w:author="Aisuluu Sydygalieva" w:date="2014-12-11T01:37:00Z"/>
        </w:rPr>
        <w:pPrChange w:id="1285" w:author="Жениш ЖЖС. Жакыпов" w:date="2014-12-22T11:11:00Z">
          <w:pPr>
            <w:pStyle w:val="Style3"/>
          </w:pPr>
        </w:pPrChange>
      </w:pPr>
    </w:p>
    <w:p w:rsidR="00DA4ECC" w:rsidRPr="00DA4ECC" w:rsidDel="00B14855" w:rsidRDefault="00DA4ECC" w:rsidP="00DA4E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del w:id="1286" w:author="Aisuluu Sydygalieva" w:date="2014-12-11T01:37:00Z"/>
          <w:rFonts w:ascii="Times New Roman" w:eastAsia="Times New Roman" w:hAnsi="Times New Roman" w:cs="Times New Roman"/>
          <w:sz w:val="28"/>
          <w:szCs w:val="28"/>
          <w:lang w:val="ru-RU" w:eastAsia="ru-RU"/>
        </w:rPr>
      </w:pPr>
      <w:del w:id="1287" w:author="Aisuluu Sydygalieva" w:date="2014-12-11T01:37:00Z">
        <w:r w:rsidRPr="00DA4ECC" w:rsidDel="00B14855">
          <w:rPr>
            <w:rFonts w:ascii="Times New Roman" w:eastAsia="Times New Roman" w:hAnsi="Times New Roman" w:cs="Times New Roman"/>
            <w:sz w:val="28"/>
            <w:szCs w:val="28"/>
            <w:lang w:val="ru-RU" w:eastAsia="ru-RU"/>
          </w:rPr>
          <w:delText xml:space="preserve">          .</w:delText>
        </w:r>
      </w:del>
    </w:p>
    <w:p w:rsidR="00DA4ECC" w:rsidRPr="00DA4ECC" w:rsidRDefault="0080363E" w:rsidP="0080363E">
      <w:pPr>
        <w:pStyle w:val="Style3"/>
      </w:pPr>
      <w:bookmarkStart w:id="1288" w:name="_Toc403136275"/>
      <w:bookmarkStart w:id="1289" w:name="_Toc403136341"/>
      <w:bookmarkStart w:id="1290" w:name="_Toc403136726"/>
      <w:bookmarkStart w:id="1291" w:name="_Toc403241847"/>
      <w:bookmarkStart w:id="1292" w:name="_Toc406336173"/>
      <w:r>
        <w:t xml:space="preserve">3.3.3. </w:t>
      </w:r>
      <w:r w:rsidR="00DA4ECC" w:rsidRPr="00DA4ECC">
        <w:t>Строительство</w:t>
      </w:r>
      <w:bookmarkEnd w:id="1288"/>
      <w:bookmarkEnd w:id="1289"/>
      <w:bookmarkEnd w:id="1290"/>
      <w:bookmarkEnd w:id="1291"/>
      <w:bookmarkEnd w:id="1292"/>
    </w:p>
    <w:p w:rsidR="00DA4ECC" w:rsidRPr="007968C0" w:rsidRDefault="00DA4ECC" w:rsidP="00DA4ECC">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val="ru-RU" w:eastAsia="ru-RU"/>
        </w:rPr>
      </w:pPr>
      <w:r w:rsidRPr="008356A4">
        <w:rPr>
          <w:rFonts w:ascii="Times New Roman" w:eastAsia="Times New Roman" w:hAnsi="Times New Roman" w:cs="Times New Roman"/>
          <w:sz w:val="28"/>
          <w:szCs w:val="28"/>
          <w:lang w:val="ru-RU" w:eastAsia="ru-RU"/>
        </w:rPr>
        <w:t xml:space="preserve">Строительство является одной из отраслей экономики, которая оказывает существенное влияние на развитие экономики в целом. Необходимо </w:t>
      </w:r>
      <w:r w:rsidRPr="007968C0">
        <w:rPr>
          <w:rFonts w:ascii="Times New Roman" w:eastAsia="Calibri" w:hAnsi="Times New Roman" w:cs="Times New Roman"/>
          <w:sz w:val="28"/>
          <w:szCs w:val="28"/>
          <w:lang w:val="ru-RU" w:eastAsia="ru-RU"/>
        </w:rPr>
        <w:t>оптимизация системы налогообложения и улучшения администрирования налогообложения доходов организаций и индивидуальных предпринимателей, осуществляющих строительство жилых сооружений</w:t>
      </w:r>
      <w:r w:rsidRPr="007968C0">
        <w:rPr>
          <w:rFonts w:ascii="Times New Roman" w:eastAsia="Calibri" w:hAnsi="Times New Roman" w:cs="Times New Roman"/>
          <w:sz w:val="28"/>
          <w:szCs w:val="28"/>
          <w:lang w:val="ky-KG" w:eastAsia="ru-RU"/>
        </w:rPr>
        <w:t>,</w:t>
      </w:r>
      <w:r w:rsidRPr="007968C0">
        <w:rPr>
          <w:rFonts w:ascii="Times New Roman" w:eastAsia="Calibri" w:hAnsi="Times New Roman" w:cs="Times New Roman"/>
          <w:sz w:val="24"/>
          <w:szCs w:val="24"/>
          <w:lang w:val="ky-KG" w:eastAsia="ru-RU"/>
        </w:rPr>
        <w:t xml:space="preserve"> </w:t>
      </w:r>
      <w:r w:rsidRPr="007968C0">
        <w:rPr>
          <w:rFonts w:ascii="Times New Roman" w:eastAsia="Times New Roman" w:hAnsi="Times New Roman" w:cs="Times New Roman"/>
          <w:sz w:val="28"/>
          <w:szCs w:val="28"/>
          <w:lang w:val="ru-RU" w:eastAsia="ru-RU"/>
        </w:rPr>
        <w:t>изме</w:t>
      </w:r>
      <w:r w:rsidRPr="007968C0">
        <w:rPr>
          <w:rFonts w:ascii="Times New Roman" w:eastAsia="Times New Roman" w:hAnsi="Times New Roman" w:cs="Times New Roman"/>
          <w:sz w:val="28"/>
          <w:szCs w:val="28"/>
          <w:lang w:val="ky-KG" w:eastAsia="ru-RU"/>
        </w:rPr>
        <w:t>не</w:t>
      </w:r>
      <w:r w:rsidRPr="007968C0">
        <w:rPr>
          <w:rFonts w:ascii="Times New Roman" w:eastAsia="Times New Roman" w:hAnsi="Times New Roman" w:cs="Times New Roman"/>
          <w:sz w:val="28"/>
          <w:szCs w:val="28"/>
          <w:lang w:val="ru-RU" w:eastAsia="ru-RU"/>
        </w:rPr>
        <w:t>ни</w:t>
      </w:r>
      <w:r w:rsidRPr="007968C0">
        <w:rPr>
          <w:rFonts w:ascii="Times New Roman" w:eastAsia="Times New Roman" w:hAnsi="Times New Roman" w:cs="Times New Roman"/>
          <w:sz w:val="28"/>
          <w:szCs w:val="28"/>
          <w:lang w:val="ky-KG" w:eastAsia="ru-RU"/>
        </w:rPr>
        <w:t>е</w:t>
      </w:r>
      <w:r w:rsidRPr="007968C0">
        <w:rPr>
          <w:rFonts w:ascii="Times New Roman" w:eastAsia="Times New Roman" w:hAnsi="Times New Roman" w:cs="Times New Roman"/>
          <w:sz w:val="28"/>
          <w:szCs w:val="28"/>
          <w:lang w:val="ru-RU" w:eastAsia="ru-RU"/>
        </w:rPr>
        <w:t xml:space="preserve"> ключевы</w:t>
      </w:r>
      <w:r w:rsidRPr="007968C0">
        <w:rPr>
          <w:rFonts w:ascii="Times New Roman" w:eastAsia="Times New Roman" w:hAnsi="Times New Roman" w:cs="Times New Roman"/>
          <w:sz w:val="28"/>
          <w:szCs w:val="28"/>
          <w:lang w:val="ky-KG" w:eastAsia="ru-RU"/>
        </w:rPr>
        <w:t>х</w:t>
      </w:r>
      <w:r w:rsidRPr="007968C0">
        <w:rPr>
          <w:rFonts w:ascii="Times New Roman" w:eastAsia="Times New Roman" w:hAnsi="Times New Roman" w:cs="Times New Roman"/>
          <w:sz w:val="28"/>
          <w:szCs w:val="28"/>
          <w:lang w:val="ru-RU" w:eastAsia="ru-RU"/>
        </w:rPr>
        <w:t xml:space="preserve"> подход</w:t>
      </w:r>
      <w:r w:rsidRPr="007968C0">
        <w:rPr>
          <w:rFonts w:ascii="Times New Roman" w:eastAsia="Times New Roman" w:hAnsi="Times New Roman" w:cs="Times New Roman"/>
          <w:sz w:val="28"/>
          <w:szCs w:val="28"/>
          <w:lang w:val="ky-KG" w:eastAsia="ru-RU"/>
        </w:rPr>
        <w:t>ов</w:t>
      </w:r>
      <w:r w:rsidRPr="007968C0">
        <w:rPr>
          <w:rFonts w:ascii="Times New Roman" w:eastAsia="Times New Roman" w:hAnsi="Times New Roman" w:cs="Times New Roman"/>
          <w:sz w:val="28"/>
          <w:szCs w:val="28"/>
          <w:lang w:val="ru-RU" w:eastAsia="ru-RU"/>
        </w:rPr>
        <w:t xml:space="preserve"> при определении налоговых доходов в секторе строительства жилья и применени</w:t>
      </w:r>
      <w:r w:rsidRPr="007968C0">
        <w:rPr>
          <w:rFonts w:ascii="Times New Roman" w:eastAsia="Times New Roman" w:hAnsi="Times New Roman" w:cs="Times New Roman"/>
          <w:sz w:val="28"/>
          <w:szCs w:val="28"/>
          <w:lang w:val="ky-KG" w:eastAsia="ru-RU"/>
        </w:rPr>
        <w:t>е</w:t>
      </w:r>
      <w:r w:rsidRPr="007968C0">
        <w:rPr>
          <w:rFonts w:ascii="Times New Roman" w:eastAsia="Times New Roman" w:hAnsi="Times New Roman" w:cs="Times New Roman"/>
          <w:sz w:val="28"/>
          <w:szCs w:val="28"/>
          <w:lang w:val="ru-RU" w:eastAsia="ru-RU"/>
        </w:rPr>
        <w:t xml:space="preserve"> отдельных норм при исчислении налогов с прибыли, в зависимости от рыночной стоимости жилья. </w:t>
      </w:r>
    </w:p>
    <w:p w:rsidR="00DA4ECC" w:rsidRDefault="00DA4ECC" w:rsidP="00B14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eastAsia="Times New Roman" w:hAnsi="Times New Roman" w:cs="Times New Roman"/>
          <w:sz w:val="28"/>
          <w:szCs w:val="28"/>
          <w:lang w:val="ky-KG" w:eastAsia="ru-RU"/>
        </w:rPr>
      </w:pPr>
      <w:r w:rsidRPr="007968C0">
        <w:rPr>
          <w:rFonts w:ascii="Times New Roman" w:eastAsia="Times New Roman" w:hAnsi="Times New Roman" w:cs="Times New Roman"/>
          <w:sz w:val="28"/>
          <w:szCs w:val="28"/>
          <w:lang w:val="ky-KG" w:eastAsia="ru-RU"/>
        </w:rPr>
        <w:lastRenderedPageBreak/>
        <w:t>Рассмотреть возможность</w:t>
      </w:r>
      <w:r w:rsidRPr="007968C0">
        <w:rPr>
          <w:rFonts w:ascii="Times New Roman" w:eastAsia="Times New Roman" w:hAnsi="Times New Roman" w:cs="Times New Roman"/>
          <w:sz w:val="28"/>
          <w:szCs w:val="28"/>
          <w:lang w:val="ru-RU" w:eastAsia="ru-RU"/>
        </w:rPr>
        <w:t xml:space="preserve"> пере</w:t>
      </w:r>
      <w:r w:rsidRPr="007968C0">
        <w:rPr>
          <w:rFonts w:ascii="Times New Roman" w:eastAsia="Times New Roman" w:hAnsi="Times New Roman" w:cs="Times New Roman"/>
          <w:sz w:val="28"/>
          <w:szCs w:val="28"/>
          <w:lang w:val="ky-KG" w:eastAsia="ru-RU"/>
        </w:rPr>
        <w:t>хода</w:t>
      </w:r>
      <w:r w:rsidRPr="007968C0">
        <w:rPr>
          <w:rFonts w:ascii="Times New Roman" w:eastAsia="Times New Roman" w:hAnsi="Times New Roman" w:cs="Times New Roman"/>
          <w:sz w:val="28"/>
          <w:szCs w:val="28"/>
          <w:lang w:val="ru-RU" w:eastAsia="ru-RU"/>
        </w:rPr>
        <w:t xml:space="preserve"> налогообложени</w:t>
      </w:r>
      <w:r w:rsidRPr="007968C0">
        <w:rPr>
          <w:rFonts w:ascii="Times New Roman" w:eastAsia="Times New Roman" w:hAnsi="Times New Roman" w:cs="Times New Roman"/>
          <w:sz w:val="28"/>
          <w:szCs w:val="28"/>
          <w:lang w:val="ky-KG" w:eastAsia="ru-RU"/>
        </w:rPr>
        <w:t>я</w:t>
      </w:r>
      <w:r w:rsidRPr="007968C0">
        <w:rPr>
          <w:rFonts w:ascii="Times New Roman" w:eastAsia="Times New Roman" w:hAnsi="Times New Roman" w:cs="Times New Roman"/>
          <w:sz w:val="28"/>
          <w:szCs w:val="28"/>
          <w:lang w:val="ru-RU" w:eastAsia="ru-RU"/>
        </w:rPr>
        <w:t xml:space="preserve"> доходов строительных компаний, при котором их доходы определяются прямым методом исходя из рыночной конъюнктуры и без вычета затрат. </w:t>
      </w:r>
      <w:del w:id="1293" w:author="Aisuluu Sydygalieva" w:date="2014-12-11T01:39:00Z">
        <w:r w:rsidRPr="007968C0" w:rsidDel="00B14855">
          <w:rPr>
            <w:rFonts w:ascii="Times New Roman" w:eastAsia="Times New Roman" w:hAnsi="Times New Roman" w:cs="Times New Roman"/>
            <w:sz w:val="28"/>
            <w:szCs w:val="28"/>
            <w:lang w:val="ru-RU" w:eastAsia="ru-RU"/>
          </w:rPr>
          <w:delText xml:space="preserve"> </w:delText>
        </w:r>
      </w:del>
      <w:r w:rsidRPr="007968C0">
        <w:rPr>
          <w:rFonts w:ascii="Times New Roman" w:eastAsia="Times New Roman" w:hAnsi="Times New Roman" w:cs="Times New Roman"/>
          <w:sz w:val="28"/>
          <w:szCs w:val="28"/>
          <w:lang w:val="ru-RU" w:eastAsia="ru-RU"/>
        </w:rPr>
        <w:t xml:space="preserve">Данный метод позволит во-первых, определить справедливые доходы и, во-вторых, исключить риски завышения затрат для сокращения налогооблагаемой прибыли. </w:t>
      </w:r>
      <w:del w:id="1294" w:author="Жениш ЖЖС. Жакыпов" w:date="2014-12-22T11:11:00Z">
        <w:r w:rsidRPr="00B14855" w:rsidDel="007968C0">
          <w:rPr>
            <w:rFonts w:ascii="Times New Roman" w:eastAsia="Times New Roman" w:hAnsi="Times New Roman" w:cs="Times New Roman"/>
            <w:sz w:val="28"/>
            <w:szCs w:val="28"/>
            <w:highlight w:val="yellow"/>
            <w:lang w:val="ky-KG" w:eastAsia="ru-RU"/>
            <w:rPrChange w:id="1295" w:author="Aisuluu Sydygalieva" w:date="2014-12-11T01:39:00Z">
              <w:rPr>
                <w:rFonts w:ascii="Times New Roman" w:eastAsia="Times New Roman" w:hAnsi="Times New Roman" w:cs="Times New Roman"/>
                <w:sz w:val="28"/>
                <w:szCs w:val="28"/>
                <w:lang w:val="ky-KG" w:eastAsia="ru-RU"/>
              </w:rPr>
            </w:rPrChange>
          </w:rPr>
          <w:delText>(Жакыпов Ж.)</w:delText>
        </w:r>
      </w:del>
    </w:p>
    <w:p w:rsidR="0080363E" w:rsidRPr="00DA4ECC" w:rsidRDefault="0080363E" w:rsidP="00DA4E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eastAsia="Times New Roman" w:hAnsi="Times New Roman" w:cs="Times New Roman"/>
          <w:sz w:val="28"/>
          <w:szCs w:val="28"/>
          <w:lang w:val="ky-KG" w:eastAsia="ru-RU"/>
        </w:rPr>
      </w:pPr>
    </w:p>
    <w:p w:rsidR="00DA4ECC" w:rsidRPr="00DA4ECC" w:rsidDel="00B14855" w:rsidRDefault="0080363E" w:rsidP="0080363E">
      <w:pPr>
        <w:pStyle w:val="Style3"/>
        <w:rPr>
          <w:del w:id="1296" w:author="Aisuluu Sydygalieva" w:date="2014-12-11T01:39:00Z"/>
          <w:lang w:val="ky-KG"/>
        </w:rPr>
      </w:pPr>
      <w:bookmarkStart w:id="1297" w:name="_Toc403136276"/>
      <w:bookmarkStart w:id="1298" w:name="_Toc403136342"/>
      <w:bookmarkStart w:id="1299" w:name="_Toc403136727"/>
      <w:bookmarkStart w:id="1300" w:name="_Toc403241848"/>
      <w:bookmarkStart w:id="1301" w:name="_Toc406336174"/>
      <w:r>
        <w:t>3.3.4.</w:t>
      </w:r>
      <w:r w:rsidR="00DA4ECC" w:rsidRPr="00DA4ECC">
        <w:t xml:space="preserve"> Сельскохозяйственный сектор</w:t>
      </w:r>
      <w:bookmarkEnd w:id="1297"/>
      <w:bookmarkEnd w:id="1298"/>
      <w:bookmarkEnd w:id="1299"/>
      <w:bookmarkEnd w:id="1300"/>
      <w:bookmarkEnd w:id="1301"/>
    </w:p>
    <w:p w:rsidR="00DA4ECC" w:rsidRPr="00DA4ECC" w:rsidRDefault="00DA4ECC">
      <w:pPr>
        <w:pStyle w:val="Style3"/>
        <w:pPrChange w:id="1302" w:author="Aisuluu Sydygalieva" w:date="2014-12-11T01:39:00Z">
          <w:pPr/>
        </w:pPrChange>
      </w:pPr>
    </w:p>
    <w:p w:rsidR="00DA4ECC" w:rsidDel="003A360C" w:rsidRDefault="00DA4E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del w:id="1303" w:author="Aisuluu Sydygalieva" w:date="2014-12-11T01:41:00Z"/>
          <w:rFonts w:ascii="Times New Roman" w:eastAsia="Times New Roman" w:hAnsi="Times New Roman" w:cs="Times New Roman"/>
          <w:sz w:val="28"/>
          <w:szCs w:val="28"/>
          <w:lang w:val="ru-RU" w:eastAsia="ru-RU"/>
        </w:rPr>
        <w:pPrChange w:id="1304" w:author="Aisuluu Sydygalieva" w:date="2014-12-11T01:41:00Z">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pPrChange>
      </w:pPr>
      <w:del w:id="1305" w:author="Aisuluu Sydygalieva" w:date="2014-12-11T01:39:00Z">
        <w:r w:rsidRPr="00DA4ECC" w:rsidDel="00B14855">
          <w:rPr>
            <w:rFonts w:ascii="Times New Roman" w:eastAsia="Times New Roman" w:hAnsi="Times New Roman" w:cs="Times New Roman"/>
            <w:sz w:val="28"/>
            <w:szCs w:val="28"/>
            <w:lang w:val="ru-RU" w:eastAsia="ru-RU"/>
          </w:rPr>
          <w:delText>В указанном секторе необходимо р</w:delText>
        </w:r>
      </w:del>
      <w:ins w:id="1306" w:author="Aisuluu Sydygalieva" w:date="2014-12-11T01:39:00Z">
        <w:r w:rsidR="00B14855">
          <w:rPr>
            <w:rFonts w:ascii="Times New Roman" w:eastAsia="Times New Roman" w:hAnsi="Times New Roman" w:cs="Times New Roman"/>
            <w:sz w:val="28"/>
            <w:szCs w:val="28"/>
            <w:lang w:val="ru-RU" w:eastAsia="ru-RU"/>
          </w:rPr>
          <w:t>Р</w:t>
        </w:r>
      </w:ins>
      <w:r w:rsidRPr="00DA4ECC">
        <w:rPr>
          <w:rFonts w:ascii="Times New Roman" w:eastAsia="Times New Roman" w:hAnsi="Times New Roman" w:cs="Times New Roman"/>
          <w:sz w:val="28"/>
          <w:szCs w:val="28"/>
          <w:lang w:val="ru-RU" w:eastAsia="ru-RU"/>
        </w:rPr>
        <w:t xml:space="preserve">ассмотреть возможность </w:t>
      </w:r>
      <w:del w:id="1307" w:author="Aisuluu Sydygalieva" w:date="2014-12-11T01:39:00Z">
        <w:r w:rsidRPr="00DA4ECC" w:rsidDel="00B14855">
          <w:rPr>
            <w:rFonts w:ascii="Times New Roman" w:eastAsia="Times New Roman" w:hAnsi="Times New Roman" w:cs="Times New Roman"/>
            <w:sz w:val="28"/>
            <w:szCs w:val="28"/>
            <w:lang w:val="ru-RU" w:eastAsia="ru-RU"/>
          </w:rPr>
          <w:delText xml:space="preserve"> </w:delText>
        </w:r>
      </w:del>
      <w:r w:rsidRPr="00DA4ECC">
        <w:rPr>
          <w:rFonts w:ascii="Times New Roman" w:eastAsia="Times New Roman" w:hAnsi="Times New Roman" w:cs="Times New Roman"/>
          <w:sz w:val="28"/>
          <w:szCs w:val="28"/>
          <w:lang w:val="ru-RU" w:eastAsia="ru-RU"/>
        </w:rPr>
        <w:t xml:space="preserve">по предоставлению полномочий местным органам власти устанавливать дополнительные коэффициенты </w:t>
      </w:r>
      <w:del w:id="1308" w:author="Aisuluu Sydygalieva" w:date="2014-12-11T01:40:00Z">
        <w:r w:rsidRPr="00DA4ECC" w:rsidDel="00B14855">
          <w:rPr>
            <w:rFonts w:ascii="Times New Roman" w:eastAsia="Times New Roman" w:hAnsi="Times New Roman" w:cs="Times New Roman"/>
            <w:sz w:val="28"/>
            <w:szCs w:val="28"/>
            <w:lang w:val="ru-RU" w:eastAsia="ru-RU"/>
          </w:rPr>
          <w:delText xml:space="preserve">(либо увеличить диапазон действующих ставок) </w:delText>
        </w:r>
      </w:del>
      <w:r w:rsidRPr="00DA4ECC">
        <w:rPr>
          <w:rFonts w:ascii="Times New Roman" w:eastAsia="Times New Roman" w:hAnsi="Times New Roman" w:cs="Times New Roman"/>
          <w:sz w:val="28"/>
          <w:szCs w:val="28"/>
          <w:lang w:val="ru-RU" w:eastAsia="ru-RU"/>
        </w:rPr>
        <w:t>по местным налогам</w:t>
      </w:r>
      <w:ins w:id="1309" w:author="Aisuluu Sydygalieva" w:date="2014-12-11T01:40:00Z">
        <w:r w:rsidR="00B14855">
          <w:rPr>
            <w:rFonts w:ascii="Times New Roman" w:eastAsia="Times New Roman" w:hAnsi="Times New Roman" w:cs="Times New Roman"/>
            <w:sz w:val="28"/>
            <w:szCs w:val="28"/>
            <w:lang w:val="ru-RU" w:eastAsia="ru-RU"/>
          </w:rPr>
          <w:t xml:space="preserve">, </w:t>
        </w:r>
        <w:r w:rsidR="00B14855" w:rsidRPr="00DA4ECC">
          <w:rPr>
            <w:rFonts w:ascii="Times New Roman" w:eastAsia="Times New Roman" w:hAnsi="Times New Roman" w:cs="Times New Roman"/>
            <w:sz w:val="28"/>
            <w:szCs w:val="28"/>
            <w:lang w:val="ru-RU" w:eastAsia="ru-RU"/>
          </w:rPr>
          <w:t>либо увеличить диапазон действующих ставок</w:t>
        </w:r>
      </w:ins>
      <w:r w:rsidRPr="00DA4ECC">
        <w:rPr>
          <w:rFonts w:ascii="Times New Roman" w:eastAsia="Times New Roman" w:hAnsi="Times New Roman" w:cs="Times New Roman"/>
          <w:sz w:val="28"/>
          <w:szCs w:val="28"/>
          <w:lang w:val="ru-RU" w:eastAsia="ru-RU"/>
        </w:rPr>
        <w:t>, а также рассмотреть возможность отмены действующих освобождений от уплаты налогов для сельхозпроизводителей и субъектов, осуществляющих переработку сельскохозяйственной продукции.</w:t>
      </w:r>
    </w:p>
    <w:p w:rsidR="003A360C" w:rsidRDefault="003A360C" w:rsidP="00F57A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ins w:id="1310" w:author="Жениш ЖЖС. Жакыпов" w:date="2014-12-22T10:59:00Z"/>
          <w:rFonts w:ascii="Times New Roman" w:eastAsia="Times New Roman" w:hAnsi="Times New Roman" w:cs="Times New Roman"/>
          <w:sz w:val="28"/>
          <w:szCs w:val="28"/>
          <w:lang w:val="ru-RU" w:eastAsia="ru-RU"/>
        </w:rPr>
      </w:pPr>
    </w:p>
    <w:p w:rsidR="003A360C" w:rsidRPr="00DA4ECC" w:rsidRDefault="003A360C" w:rsidP="00F57A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ins w:id="1311" w:author="Жениш ЖЖС. Жакыпов" w:date="2014-12-22T10:59:00Z"/>
          <w:rFonts w:ascii="Times New Roman" w:eastAsia="Times New Roman" w:hAnsi="Times New Roman" w:cs="Times New Roman"/>
          <w:sz w:val="28"/>
          <w:szCs w:val="28"/>
          <w:lang w:val="ru-RU" w:eastAsia="ru-RU"/>
        </w:rPr>
      </w:pPr>
      <w:ins w:id="1312" w:author="Жениш ЖЖС. Жакыпов" w:date="2014-12-22T11:00:00Z">
        <w:r w:rsidRPr="008356A4">
          <w:rPr>
            <w:rFonts w:ascii="Times New Roman" w:eastAsia="Times New Roman" w:hAnsi="Times New Roman" w:cs="Times New Roman"/>
            <w:sz w:val="28"/>
            <w:szCs w:val="28"/>
            <w:lang w:val="ru-RU" w:eastAsia="ru-RU"/>
          </w:rPr>
          <w:t xml:space="preserve">При этом представляется целесообразным рассмотрение  возможности повышения </w:t>
        </w:r>
      </w:ins>
      <w:ins w:id="1313" w:author="Жениш ЖЖС. Жакыпов" w:date="2014-12-22T11:01:00Z">
        <w:r w:rsidRPr="007968C0">
          <w:rPr>
            <w:rFonts w:ascii="Times New Roman" w:eastAsia="Times New Roman" w:hAnsi="Times New Roman" w:cs="Times New Roman"/>
            <w:sz w:val="28"/>
            <w:szCs w:val="28"/>
            <w:lang w:val="ru-RU" w:eastAsia="ru-RU"/>
          </w:rPr>
          <w:t xml:space="preserve">базовых </w:t>
        </w:r>
      </w:ins>
      <w:ins w:id="1314" w:author="Жениш ЖЖС. Жакыпов" w:date="2014-12-22T11:00:00Z">
        <w:r w:rsidRPr="007968C0">
          <w:rPr>
            <w:rFonts w:ascii="Times New Roman" w:eastAsia="Times New Roman" w:hAnsi="Times New Roman" w:cs="Times New Roman"/>
            <w:sz w:val="28"/>
            <w:szCs w:val="28"/>
            <w:lang w:val="ru-RU" w:eastAsia="ru-RU"/>
          </w:rPr>
          <w:t>став</w:t>
        </w:r>
      </w:ins>
      <w:ins w:id="1315" w:author="Жениш ЖЖС. Жакыпов" w:date="2014-12-22T11:02:00Z">
        <w:r w:rsidRPr="007968C0">
          <w:rPr>
            <w:rFonts w:ascii="Times New Roman" w:eastAsia="Times New Roman" w:hAnsi="Times New Roman" w:cs="Times New Roman"/>
            <w:sz w:val="28"/>
            <w:szCs w:val="28"/>
            <w:lang w:val="ru-RU" w:eastAsia="ru-RU"/>
          </w:rPr>
          <w:t>о</w:t>
        </w:r>
      </w:ins>
      <w:ins w:id="1316" w:author="Жениш ЖЖС. Жакыпов" w:date="2014-12-22T11:00:00Z">
        <w:r w:rsidRPr="007968C0">
          <w:rPr>
            <w:rFonts w:ascii="Times New Roman" w:eastAsia="Times New Roman" w:hAnsi="Times New Roman" w:cs="Times New Roman"/>
            <w:sz w:val="28"/>
            <w:szCs w:val="28"/>
            <w:lang w:val="ru-RU" w:eastAsia="ru-RU"/>
          </w:rPr>
          <w:t>к</w:t>
        </w:r>
      </w:ins>
      <w:ins w:id="1317" w:author="Жениш ЖЖС. Жакыпов" w:date="2014-12-22T11:02:00Z">
        <w:r w:rsidRPr="007968C0">
          <w:rPr>
            <w:rFonts w:ascii="Times New Roman" w:eastAsia="Times New Roman" w:hAnsi="Times New Roman" w:cs="Times New Roman"/>
            <w:sz w:val="28"/>
            <w:szCs w:val="28"/>
            <w:lang w:val="ru-RU" w:eastAsia="ru-RU"/>
          </w:rPr>
          <w:t xml:space="preserve"> земельного налога за пользование сельскохозяйственными угодьями.</w:t>
        </w:r>
      </w:ins>
      <w:ins w:id="1318" w:author="Жениш ЖЖС. Жакыпов" w:date="2014-12-22T11:00:00Z">
        <w:r>
          <w:rPr>
            <w:rFonts w:ascii="Times New Roman" w:eastAsia="Times New Roman" w:hAnsi="Times New Roman" w:cs="Times New Roman"/>
            <w:sz w:val="28"/>
            <w:szCs w:val="28"/>
            <w:lang w:val="ru-RU" w:eastAsia="ru-RU"/>
          </w:rPr>
          <w:t xml:space="preserve"> </w:t>
        </w:r>
      </w:ins>
    </w:p>
    <w:p w:rsidR="00DA4ECC" w:rsidRPr="00DA4ECC" w:rsidRDefault="00DA4E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eastAsia="Times New Roman" w:hAnsi="Times New Roman" w:cs="Times New Roman"/>
          <w:b/>
          <w:sz w:val="28"/>
          <w:szCs w:val="28"/>
          <w:lang w:val="ru-RU" w:eastAsia="ru-RU"/>
        </w:rPr>
        <w:pPrChange w:id="1319" w:author="Aisuluu Sydygalieva" w:date="2014-12-11T01:41:00Z">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pPrChange>
      </w:pPr>
    </w:p>
    <w:p w:rsidR="00DA4ECC" w:rsidRPr="00DA4ECC" w:rsidRDefault="00DA4ECC" w:rsidP="00DA4E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eastAsia="Times New Roman" w:hAnsi="Times New Roman" w:cs="Times New Roman"/>
          <w:b/>
          <w:sz w:val="28"/>
          <w:szCs w:val="28"/>
          <w:lang w:val="ru-RU" w:eastAsia="ru-RU"/>
        </w:rPr>
      </w:pPr>
    </w:p>
    <w:p w:rsidR="00DA4ECC" w:rsidRDefault="00DA4ECC" w:rsidP="0080363E">
      <w:pPr>
        <w:pStyle w:val="Style2"/>
      </w:pPr>
      <w:bookmarkStart w:id="1320" w:name="_Toc406336175"/>
      <w:r w:rsidRPr="00DA4ECC">
        <w:t xml:space="preserve">3.4. </w:t>
      </w:r>
      <w:del w:id="1321" w:author="Aisuluu Sydygalieva" w:date="2014-12-11T01:41:00Z">
        <w:r w:rsidRPr="00DA4ECC" w:rsidDel="00F57A7C">
          <w:delText xml:space="preserve"> </w:delText>
        </w:r>
      </w:del>
      <w:r w:rsidRPr="00DA4ECC">
        <w:t>Механизмы и инструменты налогообложения</w:t>
      </w:r>
      <w:bookmarkEnd w:id="1320"/>
    </w:p>
    <w:p w:rsidR="0080363E" w:rsidRPr="00DA4ECC" w:rsidRDefault="0080363E" w:rsidP="0080363E">
      <w:pPr>
        <w:pStyle w:val="Style2"/>
      </w:pPr>
    </w:p>
    <w:p w:rsidR="00DA4ECC" w:rsidRPr="00DA4ECC" w:rsidRDefault="00DA4ECC" w:rsidP="0080363E">
      <w:pPr>
        <w:pStyle w:val="Style3"/>
        <w:rPr>
          <w:lang w:val="ky-KG"/>
        </w:rPr>
      </w:pPr>
      <w:bookmarkStart w:id="1322" w:name="_Toc403136277"/>
      <w:bookmarkStart w:id="1323" w:name="_Toc403136343"/>
      <w:bookmarkStart w:id="1324" w:name="_Toc403136728"/>
      <w:bookmarkStart w:id="1325" w:name="_Toc403241849"/>
      <w:bookmarkStart w:id="1326" w:name="_Toc406336176"/>
      <w:r w:rsidRPr="00DA4ECC">
        <w:t xml:space="preserve">3.4.1. </w:t>
      </w:r>
      <w:bookmarkEnd w:id="1322"/>
      <w:bookmarkEnd w:id="1323"/>
      <w:bookmarkEnd w:id="1324"/>
      <w:r w:rsidRPr="00DA4ECC">
        <w:t xml:space="preserve">Вступление в Таможенный союз и присоединение к Евразийскому экономическому </w:t>
      </w:r>
      <w:del w:id="1327" w:author="Aisuluu Sydygalieva" w:date="2014-12-11T01:42:00Z">
        <w:r w:rsidRPr="00DA4ECC" w:rsidDel="00F57A7C">
          <w:delText xml:space="preserve">пространству </w:delText>
        </w:r>
      </w:del>
      <w:r w:rsidRPr="00DA4ECC">
        <w:t>союзу</w:t>
      </w:r>
      <w:bookmarkEnd w:id="1325"/>
      <w:bookmarkEnd w:id="1326"/>
    </w:p>
    <w:p w:rsidR="00DA4ECC" w:rsidRPr="00DA4ECC" w:rsidRDefault="00DA4ECC" w:rsidP="00DA4ECC">
      <w:pPr>
        <w:rPr>
          <w:rFonts w:ascii="Calibri" w:eastAsia="Times New Roman" w:hAnsi="Calibri" w:cs="Times New Roman"/>
          <w:lang w:val="ky-KG" w:eastAsia="ru-RU"/>
        </w:rPr>
      </w:pPr>
    </w:p>
    <w:p w:rsidR="00621B52" w:rsidRDefault="00DA4ECC">
      <w:pPr>
        <w:spacing w:after="0" w:line="240" w:lineRule="auto"/>
        <w:ind w:firstLine="720"/>
        <w:jc w:val="both"/>
        <w:rPr>
          <w:ins w:id="1328" w:author="Aisuluu Sydygalieva" w:date="2014-12-12T15:38:00Z"/>
          <w:rFonts w:ascii="Times New Roman" w:eastAsia="Times New Roman" w:hAnsi="Times New Roman" w:cs="Times New Roman"/>
          <w:sz w:val="28"/>
          <w:szCs w:val="28"/>
          <w:lang w:val="ru-RU" w:eastAsia="ru-RU"/>
        </w:rPr>
        <w:pPrChange w:id="1329" w:author="Aisuluu Sydygalieva" w:date="2014-12-11T01:45:00Z">
          <w:pPr>
            <w:jc w:val="both"/>
          </w:pPr>
        </w:pPrChange>
      </w:pPr>
      <w:del w:id="1330" w:author="Aisuluu Sydygalieva" w:date="2014-12-11T01:44:00Z">
        <w:r w:rsidRPr="00DA4ECC" w:rsidDel="00F57A7C">
          <w:rPr>
            <w:rFonts w:ascii="Times New Roman" w:eastAsia="Times New Roman" w:hAnsi="Times New Roman" w:cs="Times New Roman"/>
            <w:sz w:val="28"/>
            <w:szCs w:val="28"/>
            <w:lang w:val="ru-RU" w:eastAsia="ru-RU"/>
          </w:rPr>
          <w:delText xml:space="preserve">       </w:delText>
        </w:r>
      </w:del>
      <w:r w:rsidRPr="00DA4ECC">
        <w:rPr>
          <w:rFonts w:ascii="Times New Roman" w:eastAsia="Times New Roman" w:hAnsi="Times New Roman" w:cs="Times New Roman"/>
          <w:sz w:val="28"/>
          <w:szCs w:val="28"/>
          <w:lang w:val="ru-RU" w:eastAsia="ru-RU"/>
        </w:rPr>
        <w:t xml:space="preserve">Несмотря на то, что </w:t>
      </w:r>
      <w:del w:id="1331" w:author="Aisuluu Sydygalieva" w:date="2014-12-12T15:29:00Z">
        <w:r w:rsidRPr="00DA4ECC" w:rsidDel="00746840">
          <w:rPr>
            <w:rFonts w:ascii="Times New Roman" w:eastAsia="Times New Roman" w:hAnsi="Times New Roman" w:cs="Times New Roman"/>
            <w:sz w:val="28"/>
            <w:szCs w:val="28"/>
            <w:lang w:val="ru-RU" w:eastAsia="ru-RU"/>
          </w:rPr>
          <w:delText xml:space="preserve">участие </w:delText>
        </w:r>
      </w:del>
      <w:ins w:id="1332" w:author="Aisuluu Sydygalieva" w:date="2014-12-12T15:29:00Z">
        <w:r w:rsidR="00746840">
          <w:rPr>
            <w:rFonts w:ascii="Times New Roman" w:eastAsia="Times New Roman" w:hAnsi="Times New Roman" w:cs="Times New Roman"/>
            <w:sz w:val="28"/>
            <w:szCs w:val="28"/>
            <w:lang w:val="ru-RU" w:eastAsia="ru-RU"/>
          </w:rPr>
          <w:t xml:space="preserve">присоединение </w:t>
        </w:r>
      </w:ins>
      <w:r w:rsidRPr="00DA4ECC">
        <w:rPr>
          <w:rFonts w:ascii="Times New Roman" w:eastAsia="Times New Roman" w:hAnsi="Times New Roman" w:cs="Times New Roman"/>
          <w:sz w:val="28"/>
          <w:szCs w:val="28"/>
          <w:lang w:val="ru-RU" w:eastAsia="ru-RU"/>
        </w:rPr>
        <w:t xml:space="preserve">Кыргызской Республики </w:t>
      </w:r>
      <w:del w:id="1333" w:author="Aisuluu Sydygalieva" w:date="2014-12-12T15:30:00Z">
        <w:r w:rsidRPr="00DA4ECC" w:rsidDel="00746840">
          <w:rPr>
            <w:rFonts w:ascii="Times New Roman" w:eastAsia="Times New Roman" w:hAnsi="Times New Roman" w:cs="Times New Roman"/>
            <w:sz w:val="28"/>
            <w:szCs w:val="28"/>
            <w:lang w:val="ru-RU" w:eastAsia="ru-RU"/>
          </w:rPr>
          <w:delText>в</w:delText>
        </w:r>
      </w:del>
      <w:ins w:id="1334" w:author="Aisuluu Sydygalieva" w:date="2014-12-12T15:30:00Z">
        <w:r w:rsidR="00746840">
          <w:rPr>
            <w:rFonts w:ascii="Times New Roman" w:eastAsia="Times New Roman" w:hAnsi="Times New Roman" w:cs="Times New Roman"/>
            <w:sz w:val="28"/>
            <w:szCs w:val="28"/>
            <w:lang w:val="ru-RU" w:eastAsia="ru-RU"/>
          </w:rPr>
          <w:t>к</w:t>
        </w:r>
      </w:ins>
      <w:r w:rsidRPr="00DA4ECC">
        <w:rPr>
          <w:rFonts w:ascii="Times New Roman" w:eastAsia="Times New Roman" w:hAnsi="Times New Roman" w:cs="Times New Roman"/>
          <w:sz w:val="28"/>
          <w:szCs w:val="28"/>
          <w:lang w:val="ru-RU" w:eastAsia="ru-RU"/>
        </w:rPr>
        <w:t xml:space="preserve"> </w:t>
      </w:r>
      <w:del w:id="1335" w:author="Aisuluu Sydygalieva" w:date="2014-12-11T01:44:00Z">
        <w:r w:rsidRPr="00DA4ECC" w:rsidDel="00F57A7C">
          <w:rPr>
            <w:rFonts w:ascii="Times New Roman" w:eastAsia="Times New Roman" w:hAnsi="Times New Roman" w:cs="Times New Roman"/>
            <w:sz w:val="28"/>
            <w:szCs w:val="28"/>
            <w:lang w:val="ru-RU" w:eastAsia="ru-RU"/>
          </w:rPr>
          <w:delText xml:space="preserve"> </w:delText>
        </w:r>
      </w:del>
      <w:r w:rsidRPr="00DA4ECC">
        <w:rPr>
          <w:rFonts w:ascii="Times New Roman" w:eastAsia="Times New Roman" w:hAnsi="Times New Roman" w:cs="Times New Roman"/>
          <w:sz w:val="28"/>
          <w:szCs w:val="28"/>
          <w:lang w:val="ru-RU" w:eastAsia="ru-RU"/>
        </w:rPr>
        <w:t>Таможенном</w:t>
      </w:r>
      <w:ins w:id="1336" w:author="Aisuluu Sydygalieva" w:date="2014-12-12T15:30:00Z">
        <w:r w:rsidR="00746840">
          <w:rPr>
            <w:rFonts w:ascii="Times New Roman" w:eastAsia="Times New Roman" w:hAnsi="Times New Roman" w:cs="Times New Roman"/>
            <w:sz w:val="28"/>
            <w:szCs w:val="28"/>
            <w:lang w:val="ru-RU" w:eastAsia="ru-RU"/>
          </w:rPr>
          <w:t>у</w:t>
        </w:r>
      </w:ins>
      <w:r w:rsidRPr="00DA4ECC">
        <w:rPr>
          <w:rFonts w:ascii="Times New Roman" w:eastAsia="Times New Roman" w:hAnsi="Times New Roman" w:cs="Times New Roman"/>
          <w:sz w:val="28"/>
          <w:szCs w:val="28"/>
          <w:lang w:val="ru-RU" w:eastAsia="ru-RU"/>
        </w:rPr>
        <w:t xml:space="preserve"> </w:t>
      </w:r>
      <w:del w:id="1337" w:author="Aisuluu Sydygalieva" w:date="2014-12-12T15:30:00Z">
        <w:r w:rsidRPr="00DA4ECC" w:rsidDel="00746840">
          <w:rPr>
            <w:rFonts w:ascii="Times New Roman" w:eastAsia="Times New Roman" w:hAnsi="Times New Roman" w:cs="Times New Roman"/>
            <w:sz w:val="28"/>
            <w:szCs w:val="28"/>
            <w:lang w:val="ru-RU" w:eastAsia="ru-RU"/>
          </w:rPr>
          <w:delText xml:space="preserve">союзе </w:delText>
        </w:r>
      </w:del>
      <w:ins w:id="1338" w:author="Aisuluu Sydygalieva" w:date="2014-12-12T15:30:00Z">
        <w:r w:rsidR="00746840" w:rsidRPr="00DA4ECC">
          <w:rPr>
            <w:rFonts w:ascii="Times New Roman" w:eastAsia="Times New Roman" w:hAnsi="Times New Roman" w:cs="Times New Roman"/>
            <w:sz w:val="28"/>
            <w:szCs w:val="28"/>
            <w:lang w:val="ru-RU" w:eastAsia="ru-RU"/>
          </w:rPr>
          <w:t>союз</w:t>
        </w:r>
        <w:r w:rsidR="00746840">
          <w:rPr>
            <w:rFonts w:ascii="Times New Roman" w:eastAsia="Times New Roman" w:hAnsi="Times New Roman" w:cs="Times New Roman"/>
            <w:sz w:val="28"/>
            <w:szCs w:val="28"/>
            <w:lang w:val="ru-RU" w:eastAsia="ru-RU"/>
          </w:rPr>
          <w:t>у</w:t>
        </w:r>
        <w:r w:rsidR="00746840" w:rsidRPr="00DA4ECC">
          <w:rPr>
            <w:rFonts w:ascii="Times New Roman" w:eastAsia="Times New Roman" w:hAnsi="Times New Roman" w:cs="Times New Roman"/>
            <w:sz w:val="28"/>
            <w:szCs w:val="28"/>
            <w:lang w:val="ru-RU" w:eastAsia="ru-RU"/>
          </w:rPr>
          <w:t xml:space="preserve"> </w:t>
        </w:r>
      </w:ins>
      <w:ins w:id="1339" w:author="Aisuluu Sydygalieva" w:date="2014-12-12T15:26:00Z">
        <w:r w:rsidR="00746840" w:rsidRPr="00746840">
          <w:rPr>
            <w:rFonts w:ascii="Times New Roman" w:eastAsia="Times New Roman" w:hAnsi="Times New Roman" w:cs="Times New Roman"/>
            <w:sz w:val="28"/>
            <w:szCs w:val="28"/>
            <w:lang w:val="ru-RU" w:eastAsia="ru-RU"/>
            <w:rPrChange w:id="1340" w:author="Aisuluu Sydygalieva" w:date="2014-12-12T15:26:00Z">
              <w:rPr>
                <w:rFonts w:ascii="Times New Roman" w:eastAsia="Times New Roman" w:hAnsi="Times New Roman" w:cs="Times New Roman"/>
                <w:sz w:val="28"/>
                <w:szCs w:val="28"/>
                <w:lang w:eastAsia="ru-RU"/>
              </w:rPr>
            </w:rPrChange>
          </w:rPr>
          <w:t>(</w:t>
        </w:r>
        <w:r w:rsidR="00746840">
          <w:rPr>
            <w:rFonts w:ascii="Times New Roman" w:eastAsia="Times New Roman" w:hAnsi="Times New Roman" w:cs="Times New Roman"/>
            <w:sz w:val="28"/>
            <w:szCs w:val="28"/>
            <w:lang w:val="ru-RU" w:eastAsia="ru-RU"/>
          </w:rPr>
          <w:t>ТС</w:t>
        </w:r>
        <w:r w:rsidR="00746840" w:rsidRPr="00746840">
          <w:rPr>
            <w:rFonts w:ascii="Times New Roman" w:eastAsia="Times New Roman" w:hAnsi="Times New Roman" w:cs="Times New Roman"/>
            <w:sz w:val="28"/>
            <w:szCs w:val="28"/>
            <w:lang w:val="ru-RU" w:eastAsia="ru-RU"/>
            <w:rPrChange w:id="1341" w:author="Aisuluu Sydygalieva" w:date="2014-12-12T15:26:00Z">
              <w:rPr>
                <w:rFonts w:ascii="Times New Roman" w:eastAsia="Times New Roman" w:hAnsi="Times New Roman" w:cs="Times New Roman"/>
                <w:sz w:val="28"/>
                <w:szCs w:val="28"/>
                <w:lang w:eastAsia="ru-RU"/>
              </w:rPr>
            </w:rPrChange>
          </w:rPr>
          <w:t xml:space="preserve">) </w:t>
        </w:r>
      </w:ins>
      <w:r w:rsidRPr="00DA4ECC">
        <w:rPr>
          <w:rFonts w:ascii="Times New Roman" w:eastAsia="Times New Roman" w:hAnsi="Times New Roman" w:cs="Times New Roman"/>
          <w:sz w:val="28"/>
          <w:szCs w:val="28"/>
          <w:lang w:val="ru-RU" w:eastAsia="ru-RU"/>
        </w:rPr>
        <w:t xml:space="preserve">и </w:t>
      </w:r>
      <w:ins w:id="1342" w:author="Aisuluu Sydygalieva" w:date="2014-12-12T15:25:00Z">
        <w:r w:rsidR="00746840" w:rsidRPr="00746840">
          <w:rPr>
            <w:rFonts w:ascii="Times New Roman" w:eastAsia="Times New Roman" w:hAnsi="Times New Roman" w:cs="Times New Roman"/>
            <w:sz w:val="28"/>
            <w:szCs w:val="28"/>
            <w:lang w:val="ru-RU" w:eastAsia="ru-RU"/>
          </w:rPr>
          <w:t xml:space="preserve">Евразийскому экономическому союзу </w:t>
        </w:r>
      </w:ins>
      <w:ins w:id="1343" w:author="Aisuluu Sydygalieva" w:date="2014-12-12T15:26:00Z">
        <w:r w:rsidR="00746840" w:rsidRPr="00746840">
          <w:rPr>
            <w:rFonts w:ascii="Times New Roman" w:eastAsia="Times New Roman" w:hAnsi="Times New Roman" w:cs="Times New Roman"/>
            <w:sz w:val="28"/>
            <w:szCs w:val="28"/>
            <w:lang w:val="ru-RU" w:eastAsia="ru-RU"/>
            <w:rPrChange w:id="1344" w:author="Aisuluu Sydygalieva" w:date="2014-12-12T15:26:00Z">
              <w:rPr>
                <w:rFonts w:ascii="Times New Roman" w:eastAsia="Times New Roman" w:hAnsi="Times New Roman" w:cs="Times New Roman"/>
                <w:sz w:val="28"/>
                <w:szCs w:val="28"/>
                <w:lang w:eastAsia="ru-RU"/>
              </w:rPr>
            </w:rPrChange>
          </w:rPr>
          <w:t>(</w:t>
        </w:r>
      </w:ins>
      <w:r w:rsidRPr="00DA4ECC">
        <w:rPr>
          <w:rFonts w:ascii="Times New Roman" w:eastAsia="Times New Roman" w:hAnsi="Times New Roman" w:cs="Times New Roman"/>
          <w:sz w:val="28"/>
          <w:szCs w:val="28"/>
          <w:lang w:val="ru-RU" w:eastAsia="ru-RU"/>
        </w:rPr>
        <w:t>ЕЭ</w:t>
      </w:r>
      <w:r w:rsidRPr="00DA4ECC">
        <w:rPr>
          <w:rFonts w:ascii="Times New Roman" w:eastAsia="Times New Roman" w:hAnsi="Times New Roman" w:cs="Times New Roman"/>
          <w:sz w:val="28"/>
          <w:szCs w:val="28"/>
          <w:lang w:val="ky-KG" w:eastAsia="ru-RU"/>
        </w:rPr>
        <w:t>С</w:t>
      </w:r>
      <w:ins w:id="1345" w:author="Aisuluu Sydygalieva" w:date="2014-12-12T15:26:00Z">
        <w:r w:rsidR="00746840" w:rsidRPr="00746840">
          <w:rPr>
            <w:rFonts w:ascii="Times New Roman" w:eastAsia="Times New Roman" w:hAnsi="Times New Roman" w:cs="Times New Roman"/>
            <w:sz w:val="28"/>
            <w:szCs w:val="28"/>
            <w:lang w:val="ru-RU" w:eastAsia="ru-RU"/>
            <w:rPrChange w:id="1346" w:author="Aisuluu Sydygalieva" w:date="2014-12-12T15:26:00Z">
              <w:rPr>
                <w:rFonts w:ascii="Times New Roman" w:eastAsia="Times New Roman" w:hAnsi="Times New Roman" w:cs="Times New Roman"/>
                <w:sz w:val="28"/>
                <w:szCs w:val="28"/>
                <w:lang w:eastAsia="ru-RU"/>
              </w:rPr>
            </w:rPrChange>
          </w:rPr>
          <w:t>)</w:t>
        </w:r>
      </w:ins>
      <w:r w:rsidRPr="00DA4ECC">
        <w:rPr>
          <w:rFonts w:ascii="Times New Roman" w:eastAsia="Times New Roman" w:hAnsi="Times New Roman" w:cs="Times New Roman"/>
          <w:sz w:val="28"/>
          <w:szCs w:val="28"/>
          <w:lang w:val="ru-RU" w:eastAsia="ru-RU"/>
        </w:rPr>
        <w:t xml:space="preserve"> не предполагает единой системы налогов и платежей (за исключением таможенных пошлин), в целях облегчения процедур интеграции в указанных международных структурах, как для государственных органов, так и для субъектов предпринимательства, представляется предпочтительным применение там, где это необходимо, единых подходов к формированию налоговой отчетности, сближению позиций по </w:t>
      </w:r>
      <w:del w:id="1347" w:author="Aisuluu Sydygalieva" w:date="2014-12-11T01:44:00Z">
        <w:r w:rsidRPr="00DA4ECC" w:rsidDel="00F57A7C">
          <w:rPr>
            <w:rFonts w:ascii="Times New Roman" w:eastAsia="Times New Roman" w:hAnsi="Times New Roman" w:cs="Times New Roman"/>
            <w:sz w:val="28"/>
            <w:szCs w:val="28"/>
            <w:lang w:val="ru-RU" w:eastAsia="ru-RU"/>
          </w:rPr>
          <w:delText xml:space="preserve"> </w:delText>
        </w:r>
      </w:del>
      <w:r w:rsidRPr="00DA4ECC">
        <w:rPr>
          <w:rFonts w:ascii="Times New Roman" w:eastAsia="Times New Roman" w:hAnsi="Times New Roman" w:cs="Times New Roman"/>
          <w:sz w:val="28"/>
          <w:szCs w:val="28"/>
          <w:lang w:val="ru-RU" w:eastAsia="ru-RU"/>
        </w:rPr>
        <w:t xml:space="preserve">применению налоговых механизмов и инструментов. </w:t>
      </w:r>
      <w:ins w:id="1348" w:author="Aisuluu Sydygalieva" w:date="2014-12-12T15:38:00Z">
        <w:r w:rsidR="00621B52" w:rsidRPr="00621B52">
          <w:rPr>
            <w:rFonts w:ascii="Times New Roman" w:eastAsia="Times New Roman" w:hAnsi="Times New Roman" w:cs="Times New Roman"/>
            <w:sz w:val="28"/>
            <w:szCs w:val="28"/>
            <w:lang w:val="ru-RU" w:eastAsia="ru-RU"/>
          </w:rPr>
          <w:t>При этом</w:t>
        </w:r>
      </w:ins>
      <w:ins w:id="1349" w:author="Aisuluu Sydygalieva" w:date="2014-12-12T15:40:00Z">
        <w:r w:rsidR="00621B52">
          <w:rPr>
            <w:rFonts w:ascii="Times New Roman" w:eastAsia="Times New Roman" w:hAnsi="Times New Roman" w:cs="Times New Roman"/>
            <w:sz w:val="28"/>
            <w:szCs w:val="28"/>
            <w:lang w:val="ru-RU" w:eastAsia="ru-RU"/>
          </w:rPr>
          <w:t>,</w:t>
        </w:r>
      </w:ins>
      <w:ins w:id="1350" w:author="Aisuluu Sydygalieva" w:date="2014-12-12T15:38:00Z">
        <w:r w:rsidR="00621B52" w:rsidRPr="00621B52">
          <w:rPr>
            <w:rFonts w:ascii="Times New Roman" w:eastAsia="Times New Roman" w:hAnsi="Times New Roman" w:cs="Times New Roman"/>
            <w:sz w:val="28"/>
            <w:szCs w:val="28"/>
            <w:lang w:val="ru-RU" w:eastAsia="ru-RU"/>
          </w:rPr>
          <w:t xml:space="preserve"> необходимо максимально сохранить имеющиеся у Кыргызской Республики преиму</w:t>
        </w:r>
        <w:r w:rsidR="00621B52">
          <w:rPr>
            <w:rFonts w:ascii="Times New Roman" w:eastAsia="Times New Roman" w:hAnsi="Times New Roman" w:cs="Times New Roman"/>
            <w:sz w:val="28"/>
            <w:szCs w:val="28"/>
            <w:lang w:val="ru-RU" w:eastAsia="ru-RU"/>
          </w:rPr>
          <w:t>щества в сфере налогообложения,</w:t>
        </w:r>
        <w:r w:rsidR="00621B52" w:rsidRPr="00621B52">
          <w:rPr>
            <w:rFonts w:ascii="Times New Roman" w:eastAsia="Times New Roman" w:hAnsi="Times New Roman" w:cs="Times New Roman"/>
            <w:sz w:val="28"/>
            <w:szCs w:val="28"/>
            <w:lang w:val="ru-RU" w:eastAsia="ru-RU"/>
          </w:rPr>
          <w:t xml:space="preserve"> предусматривающие стимулы для развития бизнеса. </w:t>
        </w:r>
      </w:ins>
    </w:p>
    <w:p w:rsidR="00DA4ECC" w:rsidRPr="00DA4ECC" w:rsidRDefault="00DA4ECC">
      <w:pPr>
        <w:spacing w:after="0" w:line="240" w:lineRule="auto"/>
        <w:ind w:firstLine="720"/>
        <w:jc w:val="both"/>
        <w:rPr>
          <w:rFonts w:ascii="Times New Roman" w:eastAsia="Times New Roman" w:hAnsi="Times New Roman" w:cs="Times New Roman"/>
          <w:sz w:val="28"/>
          <w:szCs w:val="28"/>
          <w:lang w:val="ru-RU" w:eastAsia="ru-RU"/>
        </w:rPr>
        <w:pPrChange w:id="1351" w:author="Aisuluu Sydygalieva" w:date="2014-12-11T01:45:00Z">
          <w:pPr>
            <w:jc w:val="both"/>
          </w:pPr>
        </w:pPrChange>
      </w:pPr>
      <w:del w:id="1352" w:author="Aisuluu Sydygalieva" w:date="2014-12-12T15:38:00Z">
        <w:r w:rsidRPr="00DA4ECC" w:rsidDel="00621B52">
          <w:rPr>
            <w:rFonts w:ascii="Times New Roman" w:eastAsia="Times New Roman" w:hAnsi="Times New Roman" w:cs="Times New Roman"/>
            <w:sz w:val="28"/>
            <w:szCs w:val="28"/>
            <w:lang w:val="ru-RU" w:eastAsia="ru-RU"/>
          </w:rPr>
          <w:delText xml:space="preserve"> </w:delText>
        </w:r>
      </w:del>
    </w:p>
    <w:p w:rsidR="00F57A7C" w:rsidRPr="00DA4ECC" w:rsidRDefault="00DA4ECC">
      <w:pPr>
        <w:spacing w:after="0" w:line="240" w:lineRule="auto"/>
        <w:ind w:firstLine="720"/>
        <w:jc w:val="both"/>
        <w:rPr>
          <w:rFonts w:ascii="Times New Roman" w:eastAsia="Times New Roman" w:hAnsi="Times New Roman" w:cs="Times New Roman"/>
          <w:sz w:val="28"/>
          <w:szCs w:val="28"/>
          <w:lang w:val="ru-RU" w:eastAsia="ru-RU"/>
        </w:rPr>
        <w:pPrChange w:id="1353" w:author="Aisuluu Sydygalieva" w:date="2014-12-11T01:45:00Z">
          <w:pPr>
            <w:jc w:val="both"/>
          </w:pPr>
        </w:pPrChange>
      </w:pPr>
      <w:del w:id="1354" w:author="Aisuluu Sydygalieva" w:date="2014-12-11T01:45:00Z">
        <w:r w:rsidRPr="00DA4ECC" w:rsidDel="00F57A7C">
          <w:rPr>
            <w:rFonts w:ascii="Times New Roman" w:eastAsia="Times New Roman" w:hAnsi="Times New Roman" w:cs="Times New Roman"/>
            <w:sz w:val="28"/>
            <w:szCs w:val="28"/>
            <w:lang w:val="ru-RU" w:eastAsia="ru-RU"/>
          </w:rPr>
          <w:delText xml:space="preserve">       </w:delText>
        </w:r>
      </w:del>
      <w:del w:id="1355" w:author="Aisuluu Sydygalieva" w:date="2014-12-12T15:38:00Z">
        <w:r w:rsidRPr="00DA4ECC" w:rsidDel="00621B52">
          <w:rPr>
            <w:rFonts w:ascii="Times New Roman" w:eastAsia="Times New Roman" w:hAnsi="Times New Roman" w:cs="Times New Roman"/>
            <w:sz w:val="28"/>
            <w:szCs w:val="28"/>
            <w:lang w:val="ru-RU" w:eastAsia="ru-RU"/>
          </w:rPr>
          <w:delText>Кроме того, функционирование внутреннего рынка Кыргызской Республики существенно  зависит от  налогообложения экспортно-импортных операций  внутри Таможенного союза, обеспечивающего  свободное обращение товаров и услуг на территории союза. Более того, многие направления внутренней политики Таможенного союза и ЕЭ</w:delText>
        </w:r>
        <w:r w:rsidRPr="00DA4ECC" w:rsidDel="00621B52">
          <w:rPr>
            <w:rFonts w:ascii="Times New Roman" w:eastAsia="Times New Roman" w:hAnsi="Times New Roman" w:cs="Times New Roman"/>
            <w:sz w:val="28"/>
            <w:szCs w:val="28"/>
            <w:lang w:val="ky-KG" w:eastAsia="ru-RU"/>
          </w:rPr>
          <w:delText>С</w:delText>
        </w:r>
        <w:r w:rsidRPr="00DA4ECC" w:rsidDel="00621B52">
          <w:rPr>
            <w:rFonts w:ascii="Times New Roman" w:eastAsia="Times New Roman" w:hAnsi="Times New Roman" w:cs="Times New Roman"/>
            <w:sz w:val="28"/>
            <w:szCs w:val="28"/>
            <w:lang w:val="ru-RU" w:eastAsia="ru-RU"/>
          </w:rPr>
          <w:delText xml:space="preserve">, перераспределительные по своей природе </w:delText>
        </w:r>
        <w:r w:rsidRPr="00DA4ECC" w:rsidDel="00621B52">
          <w:rPr>
            <w:rFonts w:ascii="Times New Roman" w:eastAsia="Times New Roman" w:hAnsi="Times New Roman" w:cs="Times New Roman"/>
            <w:sz w:val="28"/>
            <w:szCs w:val="28"/>
            <w:lang w:val="ru-RU" w:eastAsia="ru-RU"/>
          </w:rPr>
          <w:lastRenderedPageBreak/>
          <w:delText>(единая сельскохозяйственная политика, социальная и региональная политика и так далее), зависят от гармонизации  таможенной и налоговой  политики государств - членов, направленных на защиту, как общих интересов, так и интересов каждой страны в отдельности.</w:delText>
        </w:r>
      </w:del>
    </w:p>
    <w:p w:rsidR="00DA4ECC" w:rsidRPr="00DA4ECC" w:rsidDel="00F57A7C" w:rsidRDefault="0080363E" w:rsidP="0080363E">
      <w:pPr>
        <w:pStyle w:val="Style3"/>
        <w:rPr>
          <w:del w:id="1356" w:author="Aisuluu Sydygalieva" w:date="2014-12-11T01:45:00Z"/>
        </w:rPr>
      </w:pPr>
      <w:bookmarkStart w:id="1357" w:name="_Toc403241850"/>
      <w:bookmarkStart w:id="1358" w:name="_Toc406336177"/>
      <w:r>
        <w:t xml:space="preserve">3.4.2. </w:t>
      </w:r>
      <w:r w:rsidR="00DA4ECC" w:rsidRPr="00DA4ECC">
        <w:t>Применение элементов налогообложения потребительских расходов</w:t>
      </w:r>
      <w:bookmarkEnd w:id="1357"/>
      <w:bookmarkEnd w:id="1358"/>
    </w:p>
    <w:p w:rsidR="00DA4ECC" w:rsidRPr="00DA4ECC" w:rsidRDefault="00DA4ECC">
      <w:pPr>
        <w:pStyle w:val="Style3"/>
        <w:pPrChange w:id="1359" w:author="Aisuluu Sydygalieva" w:date="2014-12-11T01:45:00Z">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pPr>
        </w:pPrChange>
      </w:pPr>
    </w:p>
    <w:p w:rsidR="00DA4ECC" w:rsidRPr="00DA4ECC" w:rsidRDefault="00DA4ECC" w:rsidP="00F57A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eastAsia="Times New Roman" w:hAnsi="Times New Roman" w:cs="Times New Roman"/>
          <w:sz w:val="28"/>
          <w:szCs w:val="28"/>
          <w:lang w:val="ru-RU" w:eastAsia="ru-RU"/>
        </w:rPr>
      </w:pPr>
      <w:r w:rsidRPr="00DA4ECC">
        <w:rPr>
          <w:rFonts w:ascii="Times New Roman" w:eastAsia="Times New Roman" w:hAnsi="Times New Roman" w:cs="Times New Roman"/>
          <w:sz w:val="28"/>
          <w:szCs w:val="28"/>
          <w:lang w:val="ru-RU" w:eastAsia="ru-RU"/>
        </w:rPr>
        <w:t xml:space="preserve">Предполагается расширение применения механизма контроля налогооблагаемых доходов на основании информации о фактически понесенных расходах налогоплательщиков, в частности, путем введения всеобщего декларирования доходов и расходов налогоплательщика. </w:t>
      </w:r>
    </w:p>
    <w:p w:rsidR="00DA4ECC" w:rsidRPr="00DA4ECC" w:rsidRDefault="00DA4ECC" w:rsidP="00F57A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eastAsia="Times New Roman" w:hAnsi="Times New Roman" w:cs="Times New Roman"/>
          <w:sz w:val="28"/>
          <w:szCs w:val="28"/>
          <w:lang w:val="ru-RU" w:eastAsia="ru-RU"/>
        </w:rPr>
      </w:pPr>
      <w:r w:rsidRPr="00DA4ECC">
        <w:rPr>
          <w:rFonts w:ascii="Times New Roman" w:eastAsia="Times New Roman" w:hAnsi="Times New Roman" w:cs="Times New Roman"/>
          <w:sz w:val="28"/>
          <w:szCs w:val="28"/>
          <w:lang w:val="ru-RU" w:eastAsia="ru-RU"/>
        </w:rPr>
        <w:t xml:space="preserve">Введение всеобщего </w:t>
      </w:r>
      <w:del w:id="1360" w:author="Aisuluu Sydygalieva" w:date="2014-12-12T15:50:00Z">
        <w:r w:rsidRPr="00DA4ECC" w:rsidDel="00003580">
          <w:rPr>
            <w:rFonts w:ascii="Times New Roman" w:eastAsia="Times New Roman" w:hAnsi="Times New Roman" w:cs="Times New Roman"/>
            <w:sz w:val="28"/>
            <w:szCs w:val="28"/>
            <w:lang w:val="ru-RU" w:eastAsia="ru-RU"/>
          </w:rPr>
          <w:delText xml:space="preserve"> </w:delText>
        </w:r>
      </w:del>
      <w:r w:rsidRPr="00DA4ECC">
        <w:rPr>
          <w:rFonts w:ascii="Times New Roman" w:eastAsia="Times New Roman" w:hAnsi="Times New Roman" w:cs="Times New Roman"/>
          <w:sz w:val="28"/>
          <w:szCs w:val="28"/>
          <w:lang w:val="ru-RU" w:eastAsia="ru-RU"/>
        </w:rPr>
        <w:t xml:space="preserve">декларирования приведет к постепенному повышению прозрачности движения доходов и активов в стране, выявлению неправомочно полученных доходов, создаст позитивную </w:t>
      </w:r>
      <w:del w:id="1361" w:author="Aisuluu Sydygalieva" w:date="2014-12-12T15:50:00Z">
        <w:r w:rsidRPr="00DA4ECC" w:rsidDel="00003580">
          <w:rPr>
            <w:rFonts w:ascii="Times New Roman" w:eastAsia="Times New Roman" w:hAnsi="Times New Roman" w:cs="Times New Roman"/>
            <w:sz w:val="28"/>
            <w:szCs w:val="28"/>
            <w:lang w:val="ru-RU" w:eastAsia="ru-RU"/>
          </w:rPr>
          <w:delText xml:space="preserve">привычку </w:delText>
        </w:r>
      </w:del>
      <w:ins w:id="1362" w:author="Aisuluu Sydygalieva" w:date="2014-12-12T15:50:00Z">
        <w:r w:rsidR="00003580">
          <w:rPr>
            <w:rFonts w:ascii="Times New Roman" w:eastAsia="Times New Roman" w:hAnsi="Times New Roman" w:cs="Times New Roman"/>
            <w:sz w:val="28"/>
            <w:szCs w:val="28"/>
            <w:lang w:val="ru-RU" w:eastAsia="ru-RU"/>
          </w:rPr>
          <w:t>практику у</w:t>
        </w:r>
        <w:r w:rsidR="00003580" w:rsidRPr="00DA4ECC">
          <w:rPr>
            <w:rFonts w:ascii="Times New Roman" w:eastAsia="Times New Roman" w:hAnsi="Times New Roman" w:cs="Times New Roman"/>
            <w:sz w:val="28"/>
            <w:szCs w:val="28"/>
            <w:lang w:val="ru-RU" w:eastAsia="ru-RU"/>
          </w:rPr>
          <w:t xml:space="preserve"> </w:t>
        </w:r>
      </w:ins>
      <w:r w:rsidRPr="00DA4ECC">
        <w:rPr>
          <w:rFonts w:ascii="Times New Roman" w:eastAsia="Times New Roman" w:hAnsi="Times New Roman" w:cs="Times New Roman"/>
          <w:sz w:val="28"/>
          <w:szCs w:val="28"/>
          <w:lang w:val="ru-RU" w:eastAsia="ru-RU"/>
        </w:rPr>
        <w:t>населения планировать и правильно распределять личный и семейный бюджет, повысит налоговую грамотность всего населения страны</w:t>
      </w:r>
      <w:del w:id="1363" w:author="Aisuluu Sydygalieva" w:date="2014-12-12T15:51:00Z">
        <w:r w:rsidRPr="00DA4ECC" w:rsidDel="00003580">
          <w:rPr>
            <w:rFonts w:ascii="Times New Roman" w:eastAsia="Times New Roman" w:hAnsi="Times New Roman" w:cs="Times New Roman"/>
            <w:sz w:val="28"/>
            <w:szCs w:val="28"/>
            <w:lang w:val="ru-RU" w:eastAsia="ru-RU"/>
          </w:rPr>
          <w:delText xml:space="preserve"> </w:delText>
        </w:r>
      </w:del>
      <w:r w:rsidRPr="00DA4ECC">
        <w:rPr>
          <w:rFonts w:ascii="Times New Roman" w:eastAsia="Times New Roman" w:hAnsi="Times New Roman" w:cs="Times New Roman"/>
          <w:sz w:val="28"/>
          <w:szCs w:val="28"/>
          <w:lang w:val="ru-RU" w:eastAsia="ru-RU"/>
        </w:rPr>
        <w:t xml:space="preserve"> и в итоге повлечет уменьшение коррупционных проявлений, нравственное очищение общества и повышение доходов государственного бюджета. </w:t>
      </w:r>
    </w:p>
    <w:p w:rsidR="00DA4ECC" w:rsidRPr="00DA4ECC" w:rsidRDefault="00DA4ECC" w:rsidP="00F57A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eastAsia="Times New Roman" w:hAnsi="Times New Roman" w:cs="Times New Roman"/>
          <w:sz w:val="28"/>
          <w:szCs w:val="28"/>
          <w:lang w:val="ru-RU" w:eastAsia="ru-RU"/>
        </w:rPr>
      </w:pPr>
      <w:r w:rsidRPr="00DA4ECC">
        <w:rPr>
          <w:rFonts w:ascii="Times New Roman" w:eastAsia="Times New Roman" w:hAnsi="Times New Roman" w:cs="Times New Roman"/>
          <w:sz w:val="28"/>
          <w:szCs w:val="28"/>
          <w:lang w:val="ru-RU" w:eastAsia="ru-RU"/>
        </w:rPr>
        <w:t xml:space="preserve">Косвенным результатом введения всеобщего декларирования будет  продвижение страны </w:t>
      </w:r>
      <w:del w:id="1364" w:author="Aisuluu Sydygalieva" w:date="2014-12-12T15:51:00Z">
        <w:r w:rsidRPr="00DA4ECC" w:rsidDel="00003580">
          <w:rPr>
            <w:rFonts w:ascii="Times New Roman" w:eastAsia="Times New Roman" w:hAnsi="Times New Roman" w:cs="Times New Roman"/>
            <w:sz w:val="28"/>
            <w:szCs w:val="28"/>
            <w:lang w:val="ru-RU" w:eastAsia="ru-RU"/>
          </w:rPr>
          <w:delText xml:space="preserve"> </w:delText>
        </w:r>
      </w:del>
      <w:r w:rsidRPr="00DA4ECC">
        <w:rPr>
          <w:rFonts w:ascii="Times New Roman" w:eastAsia="Times New Roman" w:hAnsi="Times New Roman" w:cs="Times New Roman"/>
          <w:sz w:val="28"/>
          <w:szCs w:val="28"/>
          <w:lang w:val="ru-RU" w:eastAsia="ru-RU"/>
        </w:rPr>
        <w:t>в мировом рейтинге «коррумпированности стран».</w:t>
      </w:r>
    </w:p>
    <w:p w:rsidR="00DA4ECC" w:rsidRPr="00DA4ECC" w:rsidRDefault="00DA4ECC" w:rsidP="00F57A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eastAsia="Times New Roman" w:hAnsi="Times New Roman" w:cs="Times New Roman"/>
          <w:sz w:val="28"/>
          <w:szCs w:val="28"/>
          <w:lang w:val="ru-RU" w:eastAsia="ru-RU"/>
        </w:rPr>
      </w:pPr>
      <w:r w:rsidRPr="00DA4ECC">
        <w:rPr>
          <w:rFonts w:ascii="Times New Roman" w:eastAsia="Times New Roman" w:hAnsi="Times New Roman" w:cs="Times New Roman"/>
          <w:sz w:val="28"/>
          <w:szCs w:val="28"/>
          <w:lang w:val="ru-RU" w:eastAsia="ru-RU"/>
        </w:rPr>
        <w:t>Для достижения поставленных задач необходимо проведение ряда мероприятий</w:t>
      </w:r>
      <w:ins w:id="1365" w:author="Aisuluu Sydygalieva" w:date="2014-12-12T15:54:00Z">
        <w:r w:rsidR="00003580">
          <w:rPr>
            <w:rFonts w:ascii="Times New Roman" w:eastAsia="Times New Roman" w:hAnsi="Times New Roman" w:cs="Times New Roman"/>
            <w:sz w:val="28"/>
            <w:szCs w:val="28"/>
            <w:lang w:val="ru-RU" w:eastAsia="ru-RU"/>
          </w:rPr>
          <w:t>, в том числе</w:t>
        </w:r>
      </w:ins>
      <w:del w:id="1366" w:author="Aisuluu Sydygalieva" w:date="2014-12-12T15:54:00Z">
        <w:r w:rsidRPr="00DA4ECC" w:rsidDel="00003580">
          <w:rPr>
            <w:rFonts w:ascii="Times New Roman" w:eastAsia="Times New Roman" w:hAnsi="Times New Roman" w:cs="Times New Roman"/>
            <w:sz w:val="28"/>
            <w:szCs w:val="28"/>
            <w:lang w:val="ru-RU" w:eastAsia="ru-RU"/>
          </w:rPr>
          <w:delText xml:space="preserve"> по созданию и/или совершенствованию</w:delText>
        </w:r>
      </w:del>
      <w:r w:rsidRPr="00DA4ECC">
        <w:rPr>
          <w:rFonts w:ascii="Times New Roman" w:eastAsia="Times New Roman" w:hAnsi="Times New Roman" w:cs="Times New Roman"/>
          <w:sz w:val="28"/>
          <w:szCs w:val="28"/>
          <w:lang w:val="ru-RU" w:eastAsia="ru-RU"/>
        </w:rPr>
        <w:t>:</w:t>
      </w:r>
    </w:p>
    <w:p w:rsidR="00DA4ECC" w:rsidRPr="00DA4ECC" w:rsidRDefault="00003580">
      <w:pPr>
        <w:numPr>
          <w:ilvl w:val="0"/>
          <w:numId w:val="5"/>
        </w:numPr>
        <w:tabs>
          <w:tab w:val="left" w:pos="916"/>
          <w:tab w:val="left" w:pos="108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8"/>
          <w:szCs w:val="28"/>
          <w:lang w:val="ru-RU" w:eastAsia="ru-RU"/>
        </w:rPr>
        <w:pPrChange w:id="1367" w:author="Aisuluu Sydygalieva" w:date="2014-12-12T15:53:00Z">
          <w:pPr>
            <w:numPr>
              <w:numId w:val="5"/>
            </w:numPr>
            <w:tabs>
              <w:tab w:val="left" w:pos="916"/>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965" w:firstLine="720"/>
            <w:jc w:val="both"/>
          </w:pPr>
        </w:pPrChange>
      </w:pPr>
      <w:ins w:id="1368" w:author="Aisuluu Sydygalieva" w:date="2014-12-12T15:54:00Z">
        <w:r>
          <w:rPr>
            <w:rFonts w:ascii="Times New Roman" w:eastAsia="Times New Roman" w:hAnsi="Times New Roman" w:cs="Times New Roman"/>
            <w:sz w:val="28"/>
            <w:szCs w:val="28"/>
            <w:lang w:val="ru-RU" w:eastAsia="ru-RU"/>
          </w:rPr>
          <w:t>создание</w:t>
        </w:r>
        <w:r w:rsidRPr="00DA4ECC">
          <w:rPr>
            <w:rFonts w:ascii="Times New Roman" w:eastAsia="Times New Roman" w:hAnsi="Times New Roman" w:cs="Times New Roman"/>
            <w:sz w:val="28"/>
            <w:szCs w:val="28"/>
            <w:lang w:val="ru-RU" w:eastAsia="ru-RU"/>
          </w:rPr>
          <w:t xml:space="preserve"> и/или совершенств</w:t>
        </w:r>
        <w:r>
          <w:rPr>
            <w:rFonts w:ascii="Times New Roman" w:eastAsia="Times New Roman" w:hAnsi="Times New Roman" w:cs="Times New Roman"/>
            <w:sz w:val="28"/>
            <w:szCs w:val="28"/>
            <w:lang w:val="ru-RU" w:eastAsia="ru-RU"/>
          </w:rPr>
          <w:t>ование</w:t>
        </w:r>
        <w:r w:rsidRPr="00DA4ECC">
          <w:rPr>
            <w:rFonts w:ascii="Times New Roman" w:eastAsia="Times New Roman" w:hAnsi="Times New Roman" w:cs="Times New Roman"/>
            <w:sz w:val="28"/>
            <w:szCs w:val="28"/>
            <w:lang w:val="ru-RU" w:eastAsia="ru-RU"/>
          </w:rPr>
          <w:t xml:space="preserve"> </w:t>
        </w:r>
      </w:ins>
      <w:r w:rsidR="00DA4ECC" w:rsidRPr="00DA4ECC">
        <w:rPr>
          <w:rFonts w:ascii="Times New Roman" w:eastAsia="Times New Roman" w:hAnsi="Times New Roman" w:cs="Times New Roman"/>
          <w:sz w:val="28"/>
          <w:szCs w:val="28"/>
          <w:lang w:val="ru-RU" w:eastAsia="ru-RU"/>
        </w:rPr>
        <w:t xml:space="preserve">информационной базы </w:t>
      </w:r>
      <w:del w:id="1369" w:author="Aisuluu Sydygalieva" w:date="2014-12-12T15:55:00Z">
        <w:r w:rsidR="00DA4ECC" w:rsidRPr="00DA4ECC" w:rsidDel="00003580">
          <w:rPr>
            <w:rFonts w:ascii="Times New Roman" w:eastAsia="Times New Roman" w:hAnsi="Times New Roman" w:cs="Times New Roman"/>
            <w:sz w:val="28"/>
            <w:szCs w:val="28"/>
            <w:lang w:val="ru-RU" w:eastAsia="ru-RU"/>
          </w:rPr>
          <w:delText xml:space="preserve">данных </w:delText>
        </w:r>
      </w:del>
      <w:r w:rsidR="00DA4ECC" w:rsidRPr="00DA4ECC">
        <w:rPr>
          <w:rFonts w:ascii="Times New Roman" w:eastAsia="Times New Roman" w:hAnsi="Times New Roman" w:cs="Times New Roman"/>
          <w:sz w:val="28"/>
          <w:szCs w:val="28"/>
          <w:lang w:val="ru-RU" w:eastAsia="ru-RU"/>
        </w:rPr>
        <w:t>министерств и ведомств, обладающих сведениями о субъектах и объектах налогообложения;</w:t>
      </w:r>
    </w:p>
    <w:p w:rsidR="00DA4ECC" w:rsidRPr="0080363E" w:rsidRDefault="00DA4ECC">
      <w:pPr>
        <w:numPr>
          <w:ilvl w:val="0"/>
          <w:numId w:val="5"/>
        </w:numPr>
        <w:tabs>
          <w:tab w:val="left" w:pos="916"/>
          <w:tab w:val="left" w:pos="108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8"/>
          <w:szCs w:val="28"/>
          <w:lang w:val="ru-RU" w:eastAsia="ru-RU"/>
        </w:rPr>
        <w:pPrChange w:id="1370" w:author="Aisuluu Sydygalieva" w:date="2014-12-12T15:53:00Z">
          <w:pPr>
            <w:numPr>
              <w:numId w:val="5"/>
            </w:numPr>
            <w:tabs>
              <w:tab w:val="left" w:pos="916"/>
              <w:tab w:val="left" w:pos="1134"/>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965" w:firstLine="720"/>
            <w:jc w:val="both"/>
          </w:pPr>
        </w:pPrChange>
      </w:pPr>
      <w:del w:id="1371" w:author="Aisuluu Sydygalieva" w:date="2014-12-12T15:52:00Z">
        <w:r w:rsidRPr="00DA4ECC" w:rsidDel="00003580">
          <w:rPr>
            <w:rFonts w:ascii="Times New Roman" w:eastAsia="Times New Roman" w:hAnsi="Times New Roman" w:cs="Times New Roman"/>
            <w:bCs/>
            <w:sz w:val="28"/>
            <w:szCs w:val="28"/>
            <w:lang w:val="ru-RU" w:eastAsia="ru-RU"/>
          </w:rPr>
          <w:delText xml:space="preserve"> </w:delText>
        </w:r>
      </w:del>
      <w:ins w:id="1372" w:author="Aisuluu Sydygalieva" w:date="2014-12-12T16:00:00Z">
        <w:r w:rsidR="00DB1D98">
          <w:rPr>
            <w:rFonts w:ascii="Times New Roman" w:eastAsia="Times New Roman" w:hAnsi="Times New Roman" w:cs="Times New Roman"/>
            <w:bCs/>
            <w:sz w:val="28"/>
            <w:szCs w:val="28"/>
            <w:lang w:val="ru-RU" w:eastAsia="ru-RU"/>
          </w:rPr>
          <w:t xml:space="preserve">обеспечение </w:t>
        </w:r>
      </w:ins>
      <w:r w:rsidRPr="00DA4ECC">
        <w:rPr>
          <w:rFonts w:ascii="Times New Roman" w:eastAsia="Times New Roman" w:hAnsi="Times New Roman" w:cs="Times New Roman"/>
          <w:bCs/>
          <w:sz w:val="28"/>
          <w:szCs w:val="28"/>
          <w:lang w:val="ru-RU" w:eastAsia="ru-RU"/>
        </w:rPr>
        <w:t>канал</w:t>
      </w:r>
      <w:ins w:id="1373" w:author="Aisuluu Sydygalieva" w:date="2014-12-12T16:00:00Z">
        <w:r w:rsidR="00DB1D98">
          <w:rPr>
            <w:rFonts w:ascii="Times New Roman" w:eastAsia="Times New Roman" w:hAnsi="Times New Roman" w:cs="Times New Roman"/>
            <w:bCs/>
            <w:sz w:val="28"/>
            <w:szCs w:val="28"/>
            <w:lang w:val="ru-RU" w:eastAsia="ru-RU"/>
          </w:rPr>
          <w:t>ами</w:t>
        </w:r>
      </w:ins>
      <w:del w:id="1374" w:author="Aisuluu Sydygalieva" w:date="2014-12-12T16:00:00Z">
        <w:r w:rsidRPr="00DA4ECC" w:rsidDel="00DB1D98">
          <w:rPr>
            <w:rFonts w:ascii="Times New Roman" w:eastAsia="Times New Roman" w:hAnsi="Times New Roman" w:cs="Times New Roman"/>
            <w:bCs/>
            <w:sz w:val="28"/>
            <w:szCs w:val="28"/>
            <w:lang w:val="ru-RU" w:eastAsia="ru-RU"/>
          </w:rPr>
          <w:delText>ов</w:delText>
        </w:r>
      </w:del>
      <w:r w:rsidRPr="00DA4ECC">
        <w:rPr>
          <w:rFonts w:ascii="Times New Roman" w:eastAsia="Times New Roman" w:hAnsi="Times New Roman" w:cs="Times New Roman"/>
          <w:bCs/>
          <w:sz w:val="28"/>
          <w:szCs w:val="28"/>
          <w:lang w:val="ru-RU" w:eastAsia="ru-RU"/>
        </w:rPr>
        <w:t xml:space="preserve"> связи, </w:t>
      </w:r>
      <w:del w:id="1375" w:author="Aisuluu Sydygalieva" w:date="2014-12-12T16:03:00Z">
        <w:r w:rsidRPr="00DA4ECC" w:rsidDel="00DB1D98">
          <w:rPr>
            <w:rFonts w:ascii="Times New Roman" w:eastAsia="Times New Roman" w:hAnsi="Times New Roman" w:cs="Times New Roman"/>
            <w:bCs/>
            <w:sz w:val="28"/>
            <w:szCs w:val="28"/>
            <w:lang w:val="ru-RU" w:eastAsia="ru-RU"/>
          </w:rPr>
          <w:delText xml:space="preserve">отвечающим </w:delText>
        </w:r>
      </w:del>
      <w:ins w:id="1376" w:author="Aisuluu Sydygalieva" w:date="2014-12-12T16:03:00Z">
        <w:r w:rsidR="00DB1D98">
          <w:rPr>
            <w:rFonts w:ascii="Times New Roman" w:eastAsia="Times New Roman" w:hAnsi="Times New Roman" w:cs="Times New Roman"/>
            <w:bCs/>
            <w:sz w:val="28"/>
            <w:szCs w:val="28"/>
            <w:lang w:val="ru-RU" w:eastAsia="ru-RU"/>
          </w:rPr>
          <w:t>соответствующи</w:t>
        </w:r>
      </w:ins>
      <w:ins w:id="1377" w:author="Aisuluu Sydygalieva" w:date="2014-12-12T16:04:00Z">
        <w:r w:rsidR="00DB1D98">
          <w:rPr>
            <w:rFonts w:ascii="Times New Roman" w:eastAsia="Times New Roman" w:hAnsi="Times New Roman" w:cs="Times New Roman"/>
            <w:bCs/>
            <w:sz w:val="28"/>
            <w:szCs w:val="28"/>
            <w:lang w:val="ru-RU" w:eastAsia="ru-RU"/>
          </w:rPr>
          <w:t>х</w:t>
        </w:r>
      </w:ins>
      <w:ins w:id="1378" w:author="Aisuluu Sydygalieva" w:date="2014-12-12T16:03:00Z">
        <w:r w:rsidR="00DB1D98" w:rsidRPr="00DA4ECC">
          <w:rPr>
            <w:rFonts w:ascii="Times New Roman" w:eastAsia="Times New Roman" w:hAnsi="Times New Roman" w:cs="Times New Roman"/>
            <w:bCs/>
            <w:sz w:val="28"/>
            <w:szCs w:val="28"/>
            <w:lang w:val="ru-RU" w:eastAsia="ru-RU"/>
          </w:rPr>
          <w:t xml:space="preserve"> </w:t>
        </w:r>
      </w:ins>
      <w:r w:rsidRPr="00DA4ECC">
        <w:rPr>
          <w:rFonts w:ascii="Times New Roman" w:eastAsia="Times New Roman" w:hAnsi="Times New Roman" w:cs="Times New Roman"/>
          <w:bCs/>
          <w:sz w:val="28"/>
          <w:szCs w:val="28"/>
          <w:lang w:val="ru-RU" w:eastAsia="ru-RU"/>
        </w:rPr>
        <w:t xml:space="preserve">современным требованиям, и установление системы передачи информации между </w:t>
      </w:r>
      <w:ins w:id="1379" w:author="Aisuluu Sydygalieva" w:date="2014-12-12T16:04:00Z">
        <w:r w:rsidR="00DB1D98" w:rsidRPr="00DA4ECC">
          <w:rPr>
            <w:rFonts w:ascii="Times New Roman" w:eastAsia="Times New Roman" w:hAnsi="Times New Roman" w:cs="Times New Roman"/>
            <w:sz w:val="28"/>
            <w:szCs w:val="28"/>
            <w:lang w:val="ru-RU" w:eastAsia="ru-RU"/>
          </w:rPr>
          <w:t>министерств и ведомств</w:t>
        </w:r>
      </w:ins>
      <w:del w:id="1380" w:author="Aisuluu Sydygalieva" w:date="2014-12-12T16:04:00Z">
        <w:r w:rsidRPr="00DA4ECC" w:rsidDel="00DB1D98">
          <w:rPr>
            <w:rFonts w:ascii="Times New Roman" w:eastAsia="Times New Roman" w:hAnsi="Times New Roman" w:cs="Times New Roman"/>
            <w:bCs/>
            <w:sz w:val="28"/>
            <w:szCs w:val="28"/>
            <w:lang w:val="ru-RU" w:eastAsia="ru-RU"/>
          </w:rPr>
          <w:delText>ними</w:delText>
        </w:r>
      </w:del>
      <w:r w:rsidRPr="00DA4ECC">
        <w:rPr>
          <w:rFonts w:ascii="Times New Roman" w:eastAsia="Times New Roman" w:hAnsi="Times New Roman" w:cs="Times New Roman"/>
          <w:bCs/>
          <w:sz w:val="28"/>
          <w:szCs w:val="28"/>
          <w:lang w:val="ru-RU" w:eastAsia="ru-RU"/>
        </w:rPr>
        <w:t>.</w:t>
      </w:r>
    </w:p>
    <w:p w:rsidR="0080363E" w:rsidRPr="00DA4ECC" w:rsidRDefault="0080363E" w:rsidP="0080363E">
      <w:pPr>
        <w:tabs>
          <w:tab w:val="left" w:pos="916"/>
          <w:tab w:val="left" w:pos="1134"/>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685"/>
        <w:jc w:val="both"/>
        <w:rPr>
          <w:rFonts w:ascii="Times New Roman" w:eastAsia="Times New Roman" w:hAnsi="Times New Roman" w:cs="Times New Roman"/>
          <w:sz w:val="28"/>
          <w:szCs w:val="28"/>
          <w:lang w:val="ru-RU" w:eastAsia="ru-RU"/>
        </w:rPr>
      </w:pPr>
    </w:p>
    <w:p w:rsidR="00DA4ECC" w:rsidRPr="00DA4ECC" w:rsidRDefault="00DA4ECC" w:rsidP="0080363E">
      <w:pPr>
        <w:pStyle w:val="Style3"/>
      </w:pPr>
      <w:bookmarkStart w:id="1381" w:name="_Toc403136280"/>
      <w:bookmarkStart w:id="1382" w:name="_Toc403136346"/>
      <w:bookmarkStart w:id="1383" w:name="_Toc403136731"/>
      <w:bookmarkStart w:id="1384" w:name="_Toc403241851"/>
      <w:bookmarkStart w:id="1385" w:name="_Toc406336178"/>
      <w:r w:rsidRPr="00DA4ECC">
        <w:t>3.4.3. Фискальные преференции</w:t>
      </w:r>
      <w:bookmarkEnd w:id="1381"/>
      <w:bookmarkEnd w:id="1382"/>
      <w:bookmarkEnd w:id="1383"/>
      <w:bookmarkEnd w:id="1384"/>
      <w:bookmarkEnd w:id="1385"/>
    </w:p>
    <w:p w:rsidR="00DA4ECC" w:rsidRPr="00DA4ECC" w:rsidRDefault="00DA4ECC" w:rsidP="00F57A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eastAsia="Times New Roman" w:hAnsi="Times New Roman" w:cs="Times New Roman"/>
          <w:sz w:val="28"/>
          <w:szCs w:val="28"/>
          <w:lang w:val="ru-RU" w:eastAsia="ru-RU"/>
        </w:rPr>
      </w:pPr>
      <w:r w:rsidRPr="00DA4ECC">
        <w:rPr>
          <w:rFonts w:ascii="Times New Roman" w:eastAsia="Times New Roman" w:hAnsi="Times New Roman" w:cs="Times New Roman"/>
          <w:sz w:val="28"/>
          <w:szCs w:val="28"/>
          <w:lang w:val="ru-RU" w:eastAsia="ru-RU"/>
        </w:rPr>
        <w:t xml:space="preserve"> Разработать методику оценки обоснованности предоставления </w:t>
      </w:r>
      <w:ins w:id="1386" w:author="Aisuluu Sydygalieva" w:date="2014-12-12T16:05:00Z">
        <w:r w:rsidR="00DB1D98">
          <w:rPr>
            <w:rFonts w:ascii="Times New Roman" w:eastAsia="Times New Roman" w:hAnsi="Times New Roman" w:cs="Times New Roman"/>
            <w:sz w:val="28"/>
            <w:szCs w:val="28"/>
            <w:lang w:val="ru-RU" w:eastAsia="ru-RU"/>
          </w:rPr>
          <w:t xml:space="preserve">преференций по обязательным платежам </w:t>
        </w:r>
      </w:ins>
      <w:del w:id="1387" w:author="Aisuluu Sydygalieva" w:date="2014-12-12T16:05:00Z">
        <w:r w:rsidRPr="00DA4ECC" w:rsidDel="00DB1D98">
          <w:rPr>
            <w:rFonts w:ascii="Times New Roman" w:eastAsia="Times New Roman" w:hAnsi="Times New Roman" w:cs="Times New Roman"/>
            <w:sz w:val="28"/>
            <w:szCs w:val="28"/>
            <w:lang w:val="ru-RU" w:eastAsia="ru-RU"/>
          </w:rPr>
          <w:delText xml:space="preserve">налоговых и таможенных льгот </w:delText>
        </w:r>
      </w:del>
      <w:r w:rsidRPr="00DA4ECC">
        <w:rPr>
          <w:rFonts w:ascii="Times New Roman" w:eastAsia="Times New Roman" w:hAnsi="Times New Roman" w:cs="Times New Roman"/>
          <w:sz w:val="28"/>
          <w:szCs w:val="28"/>
          <w:lang w:val="ru-RU" w:eastAsia="ru-RU"/>
        </w:rPr>
        <w:t>с использованием практического опыта зарубежных стран.</w:t>
      </w:r>
    </w:p>
    <w:p w:rsidR="00DA4ECC" w:rsidRPr="00DA4ECC" w:rsidRDefault="00DA4ECC" w:rsidP="00F57A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eastAsia="Calibri" w:hAnsi="Times New Roman" w:cs="Times New Roman"/>
          <w:sz w:val="28"/>
          <w:szCs w:val="28"/>
          <w:lang w:val="ru-RU" w:eastAsia="ru-RU"/>
        </w:rPr>
      </w:pPr>
      <w:r w:rsidRPr="00DA4ECC">
        <w:rPr>
          <w:rFonts w:ascii="Times New Roman" w:eastAsia="Times New Roman" w:hAnsi="Times New Roman" w:cs="Times New Roman"/>
          <w:sz w:val="28"/>
          <w:szCs w:val="28"/>
          <w:lang w:val="ru-RU" w:eastAsia="ru-RU"/>
        </w:rPr>
        <w:t>Максимальное сокращение</w:t>
      </w:r>
      <w:r w:rsidRPr="00DB1D98">
        <w:rPr>
          <w:rFonts w:ascii="Times New Roman" w:eastAsia="Times New Roman" w:hAnsi="Times New Roman" w:cs="Times New Roman"/>
          <w:sz w:val="28"/>
          <w:szCs w:val="28"/>
          <w:lang w:val="ru-RU" w:eastAsia="ru-RU"/>
          <w:rPrChange w:id="1388" w:author="Aisuluu Sydygalieva" w:date="2014-12-12T16:05:00Z">
            <w:rPr>
              <w:rFonts w:ascii="Times New Roman" w:eastAsia="Times New Roman" w:hAnsi="Times New Roman" w:cs="Times New Roman"/>
              <w:b/>
              <w:sz w:val="28"/>
              <w:szCs w:val="28"/>
              <w:lang w:val="ru-RU" w:eastAsia="ru-RU"/>
            </w:rPr>
          </w:rPrChange>
        </w:rPr>
        <w:t xml:space="preserve"> </w:t>
      </w:r>
      <w:del w:id="1389" w:author="Aisuluu Sydygalieva" w:date="2014-12-12T16:05:00Z">
        <w:r w:rsidRPr="00DA4ECC" w:rsidDel="00DB1D98">
          <w:rPr>
            <w:rFonts w:ascii="Times New Roman" w:eastAsia="Times New Roman" w:hAnsi="Times New Roman" w:cs="Times New Roman"/>
            <w:b/>
            <w:sz w:val="28"/>
            <w:szCs w:val="28"/>
            <w:lang w:val="ru-RU" w:eastAsia="ru-RU"/>
          </w:rPr>
          <w:delText xml:space="preserve"> </w:delText>
        </w:r>
      </w:del>
      <w:r w:rsidRPr="00DA4ECC">
        <w:rPr>
          <w:rFonts w:ascii="Times New Roman" w:eastAsia="Times New Roman" w:hAnsi="Times New Roman" w:cs="Times New Roman"/>
          <w:sz w:val="28"/>
          <w:szCs w:val="28"/>
          <w:lang w:val="ru-RU" w:eastAsia="ru-RU"/>
        </w:rPr>
        <w:t>налоговых преференций и создание системы мониторинга их эффективности</w:t>
      </w:r>
      <w:del w:id="1390" w:author="Aisuluu Sydygalieva" w:date="2014-12-12T16:07:00Z">
        <w:r w:rsidRPr="00DA4ECC" w:rsidDel="00DB1D98">
          <w:rPr>
            <w:rFonts w:ascii="Times New Roman" w:eastAsia="Times New Roman" w:hAnsi="Times New Roman" w:cs="Times New Roman"/>
            <w:sz w:val="28"/>
            <w:szCs w:val="28"/>
            <w:lang w:val="ru-RU" w:eastAsia="ru-RU"/>
          </w:rPr>
          <w:delText>, для чего предусматривается</w:delText>
        </w:r>
      </w:del>
      <w:ins w:id="1391" w:author="Aisuluu Sydygalieva" w:date="2014-12-12T16:07:00Z">
        <w:r w:rsidR="00DB1D98">
          <w:rPr>
            <w:rFonts w:ascii="Times New Roman" w:eastAsia="Times New Roman" w:hAnsi="Times New Roman" w:cs="Times New Roman"/>
            <w:sz w:val="28"/>
            <w:szCs w:val="28"/>
            <w:lang w:val="ru-RU" w:eastAsia="ru-RU"/>
          </w:rPr>
          <w:t xml:space="preserve"> путем</w:t>
        </w:r>
      </w:ins>
      <w:del w:id="1392" w:author="Aisuluu Sydygalieva" w:date="2014-12-12T16:07:00Z">
        <w:r w:rsidRPr="00DA4ECC" w:rsidDel="00DB1D98">
          <w:rPr>
            <w:rFonts w:ascii="Times New Roman" w:eastAsia="Times New Roman" w:hAnsi="Times New Roman" w:cs="Times New Roman"/>
            <w:sz w:val="28"/>
            <w:szCs w:val="28"/>
            <w:lang w:val="ru-RU" w:eastAsia="ru-RU"/>
          </w:rPr>
          <w:delText xml:space="preserve"> </w:delText>
        </w:r>
      </w:del>
      <w:r w:rsidRPr="00DA4ECC">
        <w:rPr>
          <w:rFonts w:ascii="Times New Roman" w:eastAsia="Times New Roman" w:hAnsi="Times New Roman" w:cs="Times New Roman"/>
          <w:sz w:val="28"/>
          <w:szCs w:val="28"/>
          <w:lang w:val="ru-RU" w:eastAsia="ru-RU"/>
        </w:rPr>
        <w:t xml:space="preserve"> </w:t>
      </w:r>
      <w:del w:id="1393" w:author="Aisuluu Sydygalieva" w:date="2014-12-12T16:07:00Z">
        <w:r w:rsidRPr="00DA4ECC" w:rsidDel="00DB1D98">
          <w:rPr>
            <w:rFonts w:ascii="Times New Roman" w:eastAsia="Times New Roman" w:hAnsi="Times New Roman" w:cs="Times New Roman"/>
            <w:sz w:val="28"/>
            <w:szCs w:val="28"/>
            <w:lang w:val="ru-RU" w:eastAsia="ru-RU"/>
          </w:rPr>
          <w:delText xml:space="preserve">установить </w:delText>
        </w:r>
      </w:del>
      <w:ins w:id="1394" w:author="Aisuluu Sydygalieva" w:date="2014-12-12T16:07:00Z">
        <w:r w:rsidR="00DB1D98" w:rsidRPr="00DA4ECC">
          <w:rPr>
            <w:rFonts w:ascii="Times New Roman" w:eastAsia="Times New Roman" w:hAnsi="Times New Roman" w:cs="Times New Roman"/>
            <w:sz w:val="28"/>
            <w:szCs w:val="28"/>
            <w:lang w:val="ru-RU" w:eastAsia="ru-RU"/>
          </w:rPr>
          <w:t>установ</w:t>
        </w:r>
        <w:r w:rsidR="00DB1D98">
          <w:rPr>
            <w:rFonts w:ascii="Times New Roman" w:eastAsia="Times New Roman" w:hAnsi="Times New Roman" w:cs="Times New Roman"/>
            <w:sz w:val="28"/>
            <w:szCs w:val="28"/>
            <w:lang w:val="ru-RU" w:eastAsia="ru-RU"/>
          </w:rPr>
          <w:t>ления</w:t>
        </w:r>
        <w:r w:rsidR="00DB1D98" w:rsidRPr="00DA4ECC">
          <w:rPr>
            <w:rFonts w:ascii="Times New Roman" w:eastAsia="Times New Roman" w:hAnsi="Times New Roman" w:cs="Times New Roman"/>
            <w:sz w:val="28"/>
            <w:szCs w:val="28"/>
            <w:lang w:val="ru-RU" w:eastAsia="ru-RU"/>
          </w:rPr>
          <w:t xml:space="preserve"> </w:t>
        </w:r>
      </w:ins>
      <w:del w:id="1395" w:author="Aisuluu Sydygalieva" w:date="2014-12-12T16:07:00Z">
        <w:r w:rsidRPr="00DA4ECC" w:rsidDel="00DB1D98">
          <w:rPr>
            <w:rFonts w:ascii="Times New Roman" w:eastAsia="Times New Roman" w:hAnsi="Times New Roman" w:cs="Times New Roman"/>
            <w:sz w:val="28"/>
            <w:szCs w:val="28"/>
            <w:lang w:val="ru-RU" w:eastAsia="ru-RU"/>
          </w:rPr>
          <w:delText xml:space="preserve">обязанность </w:delText>
        </w:r>
      </w:del>
      <w:ins w:id="1396" w:author="Aisuluu Sydygalieva" w:date="2014-12-12T16:07:00Z">
        <w:r w:rsidR="00DB1D98" w:rsidRPr="00DA4ECC">
          <w:rPr>
            <w:rFonts w:ascii="Times New Roman" w:eastAsia="Times New Roman" w:hAnsi="Times New Roman" w:cs="Times New Roman"/>
            <w:sz w:val="28"/>
            <w:szCs w:val="28"/>
            <w:lang w:val="ru-RU" w:eastAsia="ru-RU"/>
          </w:rPr>
          <w:t>обязанност</w:t>
        </w:r>
        <w:r w:rsidR="00DB1D98">
          <w:rPr>
            <w:rFonts w:ascii="Times New Roman" w:eastAsia="Times New Roman" w:hAnsi="Times New Roman" w:cs="Times New Roman"/>
            <w:sz w:val="28"/>
            <w:szCs w:val="28"/>
            <w:lang w:val="ru-RU" w:eastAsia="ru-RU"/>
          </w:rPr>
          <w:t>и</w:t>
        </w:r>
        <w:r w:rsidR="00DB1D98" w:rsidRPr="00DA4ECC">
          <w:rPr>
            <w:rFonts w:ascii="Times New Roman" w:eastAsia="Times New Roman" w:hAnsi="Times New Roman" w:cs="Times New Roman"/>
            <w:sz w:val="28"/>
            <w:szCs w:val="28"/>
            <w:lang w:val="ru-RU" w:eastAsia="ru-RU"/>
          </w:rPr>
          <w:t xml:space="preserve"> </w:t>
        </w:r>
      </w:ins>
      <w:r w:rsidRPr="00DA4ECC">
        <w:rPr>
          <w:rFonts w:ascii="Times New Roman" w:eastAsia="Times New Roman" w:hAnsi="Times New Roman" w:cs="Times New Roman"/>
          <w:sz w:val="28"/>
          <w:szCs w:val="28"/>
          <w:lang w:val="ru-RU" w:eastAsia="ru-RU"/>
        </w:rPr>
        <w:t xml:space="preserve">льготных категорий налогоплательщиков предоставлять на постоянной основе </w:t>
      </w:r>
      <w:del w:id="1397" w:author="Aisuluu Sydygalieva" w:date="2014-12-12T16:07:00Z">
        <w:r w:rsidRPr="00DA4ECC" w:rsidDel="00DB1D98">
          <w:rPr>
            <w:rFonts w:ascii="Times New Roman" w:eastAsia="Times New Roman" w:hAnsi="Times New Roman" w:cs="Times New Roman"/>
            <w:sz w:val="28"/>
            <w:szCs w:val="28"/>
            <w:lang w:val="ru-RU" w:eastAsia="ru-RU"/>
          </w:rPr>
          <w:delText xml:space="preserve"> </w:delText>
        </w:r>
      </w:del>
      <w:r w:rsidRPr="00DA4ECC">
        <w:rPr>
          <w:rFonts w:ascii="Times New Roman" w:eastAsia="Times New Roman" w:hAnsi="Times New Roman" w:cs="Times New Roman"/>
          <w:sz w:val="28"/>
          <w:szCs w:val="28"/>
          <w:lang w:val="ru-RU" w:eastAsia="ru-RU"/>
        </w:rPr>
        <w:t>налоговую отчетность</w:t>
      </w:r>
      <w:r w:rsidRPr="00DA4ECC">
        <w:rPr>
          <w:rFonts w:ascii="Times New Roman" w:eastAsia="Times New Roman" w:hAnsi="Times New Roman" w:cs="Times New Roman"/>
          <w:sz w:val="28"/>
          <w:szCs w:val="28"/>
          <w:lang w:val="ky-KG" w:eastAsia="ru-RU"/>
        </w:rPr>
        <w:t>.</w:t>
      </w:r>
      <w:r w:rsidRPr="00DA4ECC">
        <w:rPr>
          <w:rFonts w:ascii="Times New Roman" w:eastAsia="Times New Roman" w:hAnsi="Times New Roman" w:cs="Times New Roman"/>
          <w:sz w:val="28"/>
          <w:szCs w:val="28"/>
          <w:lang w:val="ru-RU" w:eastAsia="ru-RU"/>
        </w:rPr>
        <w:t xml:space="preserve"> </w:t>
      </w:r>
    </w:p>
    <w:p w:rsidR="00DA4ECC" w:rsidRPr="00DA4ECC" w:rsidRDefault="00DA4ECC" w:rsidP="00DA4ECC">
      <w:pPr>
        <w:keepNext/>
        <w:spacing w:after="0" w:line="240" w:lineRule="auto"/>
        <w:jc w:val="center"/>
        <w:outlineLvl w:val="1"/>
        <w:rPr>
          <w:rFonts w:ascii="Times New Roman" w:eastAsia="Times New Roman" w:hAnsi="Times New Roman" w:cs="Times New Roman"/>
          <w:b/>
          <w:bCs/>
          <w:iCs/>
          <w:sz w:val="28"/>
          <w:szCs w:val="28"/>
          <w:lang w:val="ru-RU" w:eastAsia="ru-RU"/>
        </w:rPr>
      </w:pPr>
    </w:p>
    <w:p w:rsidR="00DA4ECC" w:rsidRPr="00DA4ECC" w:rsidDel="00F57A7C" w:rsidRDefault="00DA4ECC" w:rsidP="0080363E">
      <w:pPr>
        <w:pStyle w:val="Style3"/>
        <w:rPr>
          <w:del w:id="1398" w:author="Aisuluu Sydygalieva" w:date="2014-12-11T01:45:00Z"/>
        </w:rPr>
      </w:pPr>
      <w:bookmarkStart w:id="1399" w:name="_Toc403241852"/>
      <w:bookmarkStart w:id="1400" w:name="_Toc406336179"/>
      <w:r w:rsidRPr="00DA4ECC">
        <w:t>3.4.4. Международные договоры</w:t>
      </w:r>
      <w:bookmarkEnd w:id="1399"/>
      <w:bookmarkEnd w:id="1400"/>
    </w:p>
    <w:p w:rsidR="00DA4ECC" w:rsidRPr="00DA4ECC" w:rsidRDefault="00DA4ECC">
      <w:pPr>
        <w:pStyle w:val="Style3"/>
        <w:pPrChange w:id="1401" w:author="Aisuluu Sydygalieva" w:date="2014-12-11T01:45:00Z">
          <w:pPr/>
        </w:pPrChange>
      </w:pPr>
    </w:p>
    <w:p w:rsidR="00DA4ECC" w:rsidRPr="00DA4ECC" w:rsidRDefault="00DA4ECC" w:rsidP="00F57A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eastAsia="Times New Roman" w:hAnsi="Times New Roman" w:cs="Times New Roman"/>
          <w:sz w:val="28"/>
          <w:szCs w:val="28"/>
          <w:lang w:val="ru-RU" w:eastAsia="ru-RU"/>
        </w:rPr>
      </w:pPr>
      <w:r w:rsidRPr="00DA4ECC">
        <w:rPr>
          <w:rFonts w:ascii="Times New Roman" w:eastAsia="Times New Roman" w:hAnsi="Times New Roman" w:cs="Times New Roman"/>
          <w:sz w:val="28"/>
          <w:szCs w:val="28"/>
          <w:lang w:val="ru-RU" w:eastAsia="ru-RU"/>
        </w:rPr>
        <w:t>Предполагается провести анализ всех международных договоров, устанавливающих особенности налогообложения</w:t>
      </w:r>
      <w:ins w:id="1402" w:author="Aisuluu Sydygalieva" w:date="2014-12-12T16:08:00Z">
        <w:r w:rsidR="00DB1D98">
          <w:rPr>
            <w:rFonts w:ascii="Times New Roman" w:eastAsia="Times New Roman" w:hAnsi="Times New Roman" w:cs="Times New Roman"/>
            <w:sz w:val="28"/>
            <w:szCs w:val="28"/>
            <w:lang w:val="ru-RU" w:eastAsia="ru-RU"/>
          </w:rPr>
          <w:t>,</w:t>
        </w:r>
      </w:ins>
      <w:r w:rsidRPr="00DA4ECC">
        <w:rPr>
          <w:rFonts w:ascii="Times New Roman" w:eastAsia="Times New Roman" w:hAnsi="Times New Roman" w:cs="Times New Roman"/>
          <w:sz w:val="28"/>
          <w:szCs w:val="28"/>
          <w:lang w:val="ru-RU" w:eastAsia="ru-RU"/>
        </w:rPr>
        <w:t xml:space="preserve"> с целью разработки единого порядка их применения, а также установить правила предоставления </w:t>
      </w:r>
      <w:del w:id="1403" w:author="Aisuluu Sydygalieva" w:date="2014-12-12T16:09:00Z">
        <w:r w:rsidRPr="00DA4ECC" w:rsidDel="008D47EF">
          <w:rPr>
            <w:rFonts w:ascii="Times New Roman" w:eastAsia="Times New Roman" w:hAnsi="Times New Roman" w:cs="Times New Roman"/>
            <w:sz w:val="28"/>
            <w:szCs w:val="28"/>
            <w:lang w:val="ru-RU" w:eastAsia="ru-RU"/>
          </w:rPr>
          <w:delText xml:space="preserve">налоговых </w:delText>
        </w:r>
      </w:del>
      <w:r w:rsidRPr="00DA4ECC">
        <w:rPr>
          <w:rFonts w:ascii="Times New Roman" w:eastAsia="Times New Roman" w:hAnsi="Times New Roman" w:cs="Times New Roman"/>
          <w:sz w:val="28"/>
          <w:szCs w:val="28"/>
          <w:lang w:val="ru-RU" w:eastAsia="ru-RU"/>
        </w:rPr>
        <w:t xml:space="preserve">преференций </w:t>
      </w:r>
      <w:ins w:id="1404" w:author="Aisuluu Sydygalieva" w:date="2014-12-12T16:09:00Z">
        <w:r w:rsidR="008D47EF">
          <w:rPr>
            <w:rFonts w:ascii="Times New Roman" w:eastAsia="Times New Roman" w:hAnsi="Times New Roman" w:cs="Times New Roman"/>
            <w:sz w:val="28"/>
            <w:szCs w:val="28"/>
            <w:lang w:val="ru-RU" w:eastAsia="ru-RU"/>
          </w:rPr>
          <w:t xml:space="preserve">по обязательным платежам </w:t>
        </w:r>
      </w:ins>
      <w:r w:rsidRPr="00DA4ECC">
        <w:rPr>
          <w:rFonts w:ascii="Times New Roman" w:eastAsia="Times New Roman" w:hAnsi="Times New Roman" w:cs="Times New Roman"/>
          <w:sz w:val="28"/>
          <w:szCs w:val="28"/>
          <w:lang w:val="ru-RU" w:eastAsia="ru-RU"/>
        </w:rPr>
        <w:t>в будущем при заключении подобных соглашений.</w:t>
      </w:r>
    </w:p>
    <w:p w:rsidR="00DA4ECC" w:rsidRPr="00DA4ECC" w:rsidRDefault="00DA4EC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eastAsia="Times New Roman" w:hAnsi="Times New Roman" w:cs="Times New Roman"/>
          <w:sz w:val="28"/>
          <w:szCs w:val="28"/>
          <w:lang w:val="ru-RU" w:eastAsia="ru-RU"/>
        </w:rPr>
        <w:pPrChange w:id="1405" w:author="Aisuluu Sydygalieva" w:date="2014-12-11T01:46:00Z">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pPrChange>
      </w:pPr>
      <w:del w:id="1406" w:author="Aisuluu Sydygalieva" w:date="2014-12-11T01:46:00Z">
        <w:r w:rsidRPr="00DA4ECC" w:rsidDel="00F57A7C">
          <w:rPr>
            <w:rFonts w:ascii="Times New Roman" w:eastAsia="Times New Roman" w:hAnsi="Times New Roman" w:cs="Times New Roman"/>
            <w:sz w:val="28"/>
            <w:szCs w:val="28"/>
            <w:lang w:val="ru-RU" w:eastAsia="ru-RU"/>
          </w:rPr>
          <w:lastRenderedPageBreak/>
          <w:tab/>
        </w:r>
      </w:del>
      <w:r w:rsidRPr="00DA4ECC">
        <w:rPr>
          <w:rFonts w:ascii="Times New Roman" w:eastAsia="Times New Roman" w:hAnsi="Times New Roman" w:cs="Times New Roman"/>
          <w:sz w:val="28"/>
          <w:szCs w:val="28"/>
          <w:lang w:val="ru-RU" w:eastAsia="ru-RU"/>
        </w:rPr>
        <w:t xml:space="preserve">Принятие решений при рассмотрении инициатив по </w:t>
      </w:r>
      <w:del w:id="1407" w:author="Aisuluu Sydygalieva" w:date="2014-12-12T16:09:00Z">
        <w:r w:rsidRPr="00DA4ECC" w:rsidDel="008D47EF">
          <w:rPr>
            <w:rFonts w:ascii="Times New Roman" w:eastAsia="Times New Roman" w:hAnsi="Times New Roman" w:cs="Times New Roman"/>
            <w:sz w:val="28"/>
            <w:szCs w:val="28"/>
            <w:lang w:val="ru-RU" w:eastAsia="ru-RU"/>
          </w:rPr>
          <w:delText xml:space="preserve">  </w:delText>
        </w:r>
      </w:del>
      <w:r w:rsidRPr="00DA4ECC">
        <w:rPr>
          <w:rFonts w:ascii="Times New Roman" w:eastAsia="Times New Roman" w:hAnsi="Times New Roman" w:cs="Times New Roman"/>
          <w:sz w:val="28"/>
          <w:szCs w:val="28"/>
          <w:lang w:val="ru-RU" w:eastAsia="ru-RU"/>
        </w:rPr>
        <w:t xml:space="preserve">предоставлению </w:t>
      </w:r>
      <w:del w:id="1408" w:author="Aisuluu Sydygalieva" w:date="2014-12-12T16:10:00Z">
        <w:r w:rsidRPr="00DA4ECC" w:rsidDel="008D47EF">
          <w:rPr>
            <w:rFonts w:ascii="Times New Roman" w:eastAsia="Times New Roman" w:hAnsi="Times New Roman" w:cs="Times New Roman"/>
            <w:sz w:val="28"/>
            <w:szCs w:val="28"/>
            <w:lang w:val="ru-RU" w:eastAsia="ru-RU"/>
          </w:rPr>
          <w:delText xml:space="preserve">налоговых льгот </w:delText>
        </w:r>
      </w:del>
      <w:ins w:id="1409" w:author="Aisuluu Sydygalieva" w:date="2014-12-12T16:10:00Z">
        <w:r w:rsidR="008D47EF">
          <w:rPr>
            <w:rFonts w:ascii="Times New Roman" w:eastAsia="Times New Roman" w:hAnsi="Times New Roman" w:cs="Times New Roman"/>
            <w:sz w:val="28"/>
            <w:szCs w:val="28"/>
            <w:lang w:val="ru-RU" w:eastAsia="ru-RU"/>
          </w:rPr>
          <w:t xml:space="preserve">преференций по обязательным платежам </w:t>
        </w:r>
      </w:ins>
      <w:r w:rsidRPr="00DA4ECC">
        <w:rPr>
          <w:rFonts w:ascii="Times New Roman" w:eastAsia="Times New Roman" w:hAnsi="Times New Roman" w:cs="Times New Roman"/>
          <w:sz w:val="28"/>
          <w:szCs w:val="28"/>
          <w:lang w:val="ru-RU" w:eastAsia="ru-RU"/>
        </w:rPr>
        <w:t>в рамках международных соглашений, которые по сути являются формой государственных субсидий, должны подлежать такой же степени изучения и надзора</w:t>
      </w:r>
      <w:ins w:id="1410" w:author="Aisuluu Sydygalieva" w:date="2014-12-12T16:10:00Z">
        <w:r w:rsidR="008D47EF">
          <w:rPr>
            <w:rFonts w:ascii="Times New Roman" w:eastAsia="Times New Roman" w:hAnsi="Times New Roman" w:cs="Times New Roman"/>
            <w:sz w:val="28"/>
            <w:szCs w:val="28"/>
            <w:lang w:val="ru-RU" w:eastAsia="ru-RU"/>
          </w:rPr>
          <w:t>,</w:t>
        </w:r>
      </w:ins>
      <w:r w:rsidRPr="00DA4ECC">
        <w:rPr>
          <w:rFonts w:ascii="Times New Roman" w:eastAsia="Times New Roman" w:hAnsi="Times New Roman" w:cs="Times New Roman"/>
          <w:sz w:val="28"/>
          <w:szCs w:val="28"/>
          <w:lang w:val="ru-RU" w:eastAsia="ru-RU"/>
        </w:rPr>
        <w:t xml:space="preserve"> как и другие формы государственных расходов.</w:t>
      </w:r>
    </w:p>
    <w:p w:rsidR="00DA4ECC" w:rsidRPr="00DA4ECC" w:rsidRDefault="00DA4ECC" w:rsidP="00DA4ECC">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eastAsia="Times New Roman" w:hAnsi="Times New Roman" w:cs="Times New Roman"/>
          <w:b/>
          <w:sz w:val="28"/>
          <w:szCs w:val="28"/>
          <w:lang w:val="ru-RU" w:eastAsia="ru-RU"/>
        </w:rPr>
      </w:pPr>
    </w:p>
    <w:p w:rsidR="00DA4ECC" w:rsidRPr="00DA4ECC" w:rsidRDefault="00DA4ECC" w:rsidP="0080363E">
      <w:pPr>
        <w:pStyle w:val="Style3"/>
      </w:pPr>
      <w:bookmarkStart w:id="1411" w:name="_Toc403136279"/>
      <w:bookmarkStart w:id="1412" w:name="_Toc403136345"/>
      <w:bookmarkStart w:id="1413" w:name="_Toc403136730"/>
      <w:bookmarkStart w:id="1414" w:name="_Toc403138991"/>
      <w:bookmarkStart w:id="1415" w:name="_Toc403241853"/>
      <w:bookmarkStart w:id="1416" w:name="_Toc406336180"/>
      <w:r w:rsidRPr="00DA4ECC">
        <w:t>3.4.5. Новые финансовые инструменты</w:t>
      </w:r>
      <w:bookmarkEnd w:id="1411"/>
      <w:bookmarkEnd w:id="1412"/>
      <w:bookmarkEnd w:id="1413"/>
      <w:bookmarkEnd w:id="1414"/>
      <w:bookmarkEnd w:id="1415"/>
      <w:bookmarkEnd w:id="1416"/>
    </w:p>
    <w:p w:rsidR="00DA4ECC" w:rsidRPr="00DA4ECC" w:rsidRDefault="00DA4ECC" w:rsidP="00F57A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Courier New" w:eastAsia="Calibri" w:hAnsi="Courier New" w:cs="Courier New"/>
          <w:sz w:val="20"/>
          <w:szCs w:val="20"/>
          <w:lang w:val="ru-RU" w:eastAsia="ru-RU"/>
        </w:rPr>
      </w:pPr>
      <w:bookmarkStart w:id="1417" w:name="149a2f47bac07fb3__Toc403136279"/>
      <w:bookmarkStart w:id="1418" w:name="149a2f47bac07fb3__Toc403136345"/>
      <w:bookmarkStart w:id="1419" w:name="149a2f47bac07fb3__Toc403136730"/>
      <w:bookmarkStart w:id="1420" w:name="149a2f47bac07fb3__Toc403138991"/>
      <w:bookmarkStart w:id="1421" w:name="149a2f47bac07fb3__Toc403241853"/>
      <w:bookmarkStart w:id="1422" w:name="149a2f47bac07fb3__Toc403242364"/>
      <w:bookmarkEnd w:id="1417"/>
      <w:bookmarkEnd w:id="1418"/>
      <w:bookmarkEnd w:id="1419"/>
      <w:bookmarkEnd w:id="1420"/>
      <w:bookmarkEnd w:id="1421"/>
      <w:bookmarkEnd w:id="1422"/>
      <w:r w:rsidRPr="00DA4ECC">
        <w:rPr>
          <w:rFonts w:ascii="Times New Roman" w:eastAsia="Calibri" w:hAnsi="Times New Roman" w:cs="Times New Roman"/>
          <w:sz w:val="27"/>
          <w:szCs w:val="27"/>
          <w:lang w:val="ru-RU" w:eastAsia="ru-RU"/>
        </w:rPr>
        <w:t xml:space="preserve">Использование </w:t>
      </w:r>
      <w:del w:id="1423" w:author="Aisuluu Sydygalieva" w:date="2014-12-12T16:10:00Z">
        <w:r w:rsidRPr="00DA4ECC" w:rsidDel="008D47EF">
          <w:rPr>
            <w:rFonts w:ascii="Times New Roman" w:eastAsia="Calibri" w:hAnsi="Times New Roman" w:cs="Times New Roman"/>
            <w:sz w:val="27"/>
            <w:szCs w:val="27"/>
            <w:lang w:val="ru-RU" w:eastAsia="ru-RU"/>
          </w:rPr>
          <w:delText xml:space="preserve"> </w:delText>
        </w:r>
      </w:del>
      <w:r w:rsidRPr="00DA4ECC">
        <w:rPr>
          <w:rFonts w:ascii="Times New Roman" w:eastAsia="Calibri" w:hAnsi="Times New Roman" w:cs="Times New Roman"/>
          <w:sz w:val="27"/>
          <w:szCs w:val="27"/>
          <w:lang w:val="ru-RU" w:eastAsia="ru-RU"/>
        </w:rPr>
        <w:t xml:space="preserve">новых финансовых инструментов для продвижения высокоэффективных </w:t>
      </w:r>
      <w:ins w:id="1424" w:author="Aisuluu Sydygalieva" w:date="2014-12-12T16:10:00Z">
        <w:r w:rsidR="008D47EF">
          <w:rPr>
            <w:rFonts w:ascii="Times New Roman" w:eastAsia="Calibri" w:hAnsi="Times New Roman" w:cs="Times New Roman"/>
            <w:sz w:val="27"/>
            <w:szCs w:val="27"/>
            <w:lang w:val="ru-RU" w:eastAsia="ru-RU"/>
          </w:rPr>
          <w:t>«</w:t>
        </w:r>
      </w:ins>
      <w:r w:rsidRPr="00DA4ECC">
        <w:rPr>
          <w:rFonts w:ascii="Times New Roman" w:eastAsia="Calibri" w:hAnsi="Times New Roman" w:cs="Times New Roman"/>
          <w:sz w:val="27"/>
          <w:szCs w:val="27"/>
          <w:lang w:val="ru-RU" w:eastAsia="ru-RU"/>
        </w:rPr>
        <w:t>зеленых</w:t>
      </w:r>
      <w:ins w:id="1425" w:author="Aisuluu Sydygalieva" w:date="2014-12-12T16:10:00Z">
        <w:r w:rsidR="008D47EF">
          <w:rPr>
            <w:rFonts w:ascii="Times New Roman" w:eastAsia="Calibri" w:hAnsi="Times New Roman" w:cs="Times New Roman"/>
            <w:sz w:val="27"/>
            <w:szCs w:val="27"/>
            <w:lang w:val="ru-RU" w:eastAsia="ru-RU"/>
          </w:rPr>
          <w:t>»</w:t>
        </w:r>
      </w:ins>
      <w:r w:rsidRPr="00DA4ECC">
        <w:rPr>
          <w:rFonts w:ascii="Times New Roman" w:eastAsia="Calibri" w:hAnsi="Times New Roman" w:cs="Times New Roman"/>
          <w:sz w:val="27"/>
          <w:szCs w:val="27"/>
          <w:lang w:val="ru-RU" w:eastAsia="ru-RU"/>
        </w:rPr>
        <w:t xml:space="preserve"> технологий основанных на внедрении «зеленых» налогов. </w:t>
      </w:r>
    </w:p>
    <w:p w:rsidR="00DA4ECC" w:rsidRPr="00DA4ECC" w:rsidRDefault="00DA4ECC" w:rsidP="00F57A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Courier New" w:eastAsia="Calibri" w:hAnsi="Courier New" w:cs="Times New Roman"/>
          <w:sz w:val="20"/>
          <w:szCs w:val="20"/>
          <w:lang w:val="ru-RU" w:eastAsia="ru-RU"/>
        </w:rPr>
      </w:pPr>
      <w:r w:rsidRPr="00DA4ECC">
        <w:rPr>
          <w:rFonts w:ascii="Times New Roman" w:eastAsia="Calibri" w:hAnsi="Times New Roman" w:cs="Times New Roman"/>
          <w:sz w:val="27"/>
          <w:szCs w:val="27"/>
          <w:lang w:val="ru-RU" w:eastAsia="ru-RU"/>
        </w:rPr>
        <w:t>Внедрение законодательного регулирования системы трансфертного ценообразования для совершенствования принципов определения рыночных цен по сделкам между взаимозависимыми сторонами.</w:t>
      </w:r>
    </w:p>
    <w:p w:rsidR="00DA4ECC" w:rsidRPr="00DA4ECC" w:rsidRDefault="00DA4ECC" w:rsidP="00F57A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eastAsia="Times New Roman" w:hAnsi="Times New Roman" w:cs="Times New Roman"/>
          <w:sz w:val="28"/>
          <w:szCs w:val="28"/>
          <w:lang w:val="ru-RU" w:eastAsia="ru-RU"/>
        </w:rPr>
      </w:pPr>
    </w:p>
    <w:p w:rsidR="00DA4ECC" w:rsidDel="00F57A7C" w:rsidRDefault="00DA4ECC" w:rsidP="0080363E">
      <w:pPr>
        <w:pStyle w:val="Style3"/>
        <w:rPr>
          <w:del w:id="1426" w:author="Aisuluu Sydygalieva" w:date="2014-12-11T01:46:00Z"/>
        </w:rPr>
      </w:pPr>
      <w:bookmarkStart w:id="1427" w:name="_Toc403136278"/>
      <w:bookmarkStart w:id="1428" w:name="_Toc403136344"/>
      <w:bookmarkStart w:id="1429" w:name="_Toc403136729"/>
      <w:bookmarkStart w:id="1430" w:name="_Toc403138990"/>
      <w:bookmarkStart w:id="1431" w:name="_Toc403241854"/>
      <w:bookmarkStart w:id="1432" w:name="_Toc406336181"/>
      <w:r w:rsidRPr="00DA4ECC">
        <w:t>3.4.6. Мировая практик</w:t>
      </w:r>
      <w:bookmarkEnd w:id="1427"/>
      <w:bookmarkEnd w:id="1428"/>
      <w:bookmarkEnd w:id="1429"/>
      <w:bookmarkEnd w:id="1430"/>
      <w:r w:rsidRPr="00DA4ECC">
        <w:t>а</w:t>
      </w:r>
      <w:bookmarkEnd w:id="1431"/>
      <w:bookmarkEnd w:id="1432"/>
    </w:p>
    <w:p w:rsidR="0080363E" w:rsidRPr="00DA4ECC" w:rsidRDefault="0080363E" w:rsidP="00F57A7C">
      <w:pPr>
        <w:pStyle w:val="Style3"/>
      </w:pPr>
    </w:p>
    <w:p w:rsidR="00DA4ECC" w:rsidRPr="00DA4ECC" w:rsidDel="008D47EF" w:rsidRDefault="00DA4ECC">
      <w:pPr>
        <w:spacing w:after="0" w:line="240" w:lineRule="auto"/>
        <w:ind w:firstLine="709"/>
        <w:jc w:val="both"/>
        <w:rPr>
          <w:del w:id="1433" w:author="Aisuluu Sydygalieva" w:date="2014-12-12T16:11:00Z"/>
          <w:rFonts w:ascii="Times New Roman" w:eastAsia="Times New Roman" w:hAnsi="Times New Roman" w:cs="Times New Roman"/>
          <w:sz w:val="28"/>
          <w:szCs w:val="28"/>
          <w:lang w:val="ru-RU" w:eastAsia="ru-RU"/>
        </w:rPr>
        <w:pPrChange w:id="1434" w:author="Aisuluu Sydygalieva" w:date="2014-12-11T01:46:00Z">
          <w:pPr>
            <w:spacing w:after="0"/>
            <w:ind w:firstLine="709"/>
            <w:jc w:val="both"/>
          </w:pPr>
        </w:pPrChange>
      </w:pPr>
      <w:r w:rsidRPr="00DA4ECC">
        <w:rPr>
          <w:rFonts w:ascii="Times New Roman" w:eastAsia="Times New Roman" w:hAnsi="Times New Roman" w:cs="Times New Roman"/>
          <w:sz w:val="28"/>
          <w:szCs w:val="28"/>
          <w:lang w:val="ru-RU" w:eastAsia="ru-RU"/>
        </w:rPr>
        <w:t xml:space="preserve">Для поддержания адекватности постоянно меняющейся предпринимательской среде, другим внешним и внутренним условиям, </w:t>
      </w:r>
      <w:del w:id="1435" w:author="Aisuluu Sydygalieva" w:date="2014-12-12T16:11:00Z">
        <w:r w:rsidRPr="00DA4ECC" w:rsidDel="008D47EF">
          <w:rPr>
            <w:rFonts w:ascii="Times New Roman" w:eastAsia="Times New Roman" w:hAnsi="Times New Roman" w:cs="Times New Roman"/>
            <w:sz w:val="28"/>
            <w:szCs w:val="28"/>
            <w:lang w:val="ru-RU" w:eastAsia="ru-RU"/>
          </w:rPr>
          <w:delText xml:space="preserve"> </w:delText>
        </w:r>
      </w:del>
      <w:r w:rsidRPr="00DA4ECC">
        <w:rPr>
          <w:rFonts w:ascii="Times New Roman" w:eastAsia="Times New Roman" w:hAnsi="Times New Roman" w:cs="Times New Roman"/>
          <w:sz w:val="28"/>
          <w:szCs w:val="28"/>
          <w:lang w:val="ru-RU" w:eastAsia="ru-RU"/>
        </w:rPr>
        <w:t xml:space="preserve">фискальные правоотношения должны находиться в процессе постоянного развития и совершенствования. </w:t>
      </w:r>
    </w:p>
    <w:p w:rsidR="00DA4ECC" w:rsidRPr="00DA4ECC" w:rsidRDefault="00DA4ECC">
      <w:pPr>
        <w:spacing w:after="0" w:line="240" w:lineRule="auto"/>
        <w:ind w:firstLine="709"/>
        <w:jc w:val="both"/>
        <w:rPr>
          <w:rFonts w:ascii="Times New Roman" w:eastAsia="Times New Roman" w:hAnsi="Times New Roman" w:cs="Times New Roman"/>
          <w:sz w:val="28"/>
          <w:szCs w:val="28"/>
          <w:lang w:val="ky-KG" w:eastAsia="ru-RU"/>
        </w:rPr>
        <w:pPrChange w:id="1436" w:author="Aisuluu Sydygalieva" w:date="2014-12-11T01:46:00Z">
          <w:pPr>
            <w:spacing w:after="0"/>
            <w:ind w:firstLine="708"/>
            <w:jc w:val="both"/>
          </w:pPr>
        </w:pPrChange>
      </w:pPr>
      <w:r w:rsidRPr="00DA4ECC">
        <w:rPr>
          <w:rFonts w:ascii="Times New Roman" w:eastAsia="Times New Roman" w:hAnsi="Times New Roman" w:cs="Times New Roman"/>
          <w:sz w:val="28"/>
          <w:szCs w:val="28"/>
          <w:lang w:val="ru-RU" w:eastAsia="ru-RU"/>
        </w:rPr>
        <w:t>Одной из фундаментальных основ такого развития должна служить</w:t>
      </w:r>
      <w:del w:id="1437" w:author="Aisuluu Sydygalieva" w:date="2014-12-12T16:11:00Z">
        <w:r w:rsidRPr="00DA4ECC" w:rsidDel="008D47EF">
          <w:rPr>
            <w:rFonts w:ascii="Times New Roman" w:eastAsia="Times New Roman" w:hAnsi="Times New Roman" w:cs="Times New Roman"/>
            <w:sz w:val="28"/>
            <w:szCs w:val="28"/>
            <w:lang w:val="ru-RU" w:eastAsia="ru-RU"/>
          </w:rPr>
          <w:delText xml:space="preserve">  </w:delText>
        </w:r>
      </w:del>
      <w:r w:rsidRPr="00DA4ECC">
        <w:rPr>
          <w:rFonts w:ascii="Times New Roman" w:eastAsia="Times New Roman" w:hAnsi="Times New Roman" w:cs="Times New Roman"/>
          <w:sz w:val="28"/>
          <w:szCs w:val="28"/>
          <w:lang w:val="ru-RU" w:eastAsia="ru-RU"/>
        </w:rPr>
        <w:t xml:space="preserve"> наилучшая мировая практика </w:t>
      </w:r>
      <w:ins w:id="1438" w:author="Aisuluu Sydygalieva" w:date="2014-12-12T16:13:00Z">
        <w:r w:rsidR="008D47EF">
          <w:rPr>
            <w:rFonts w:ascii="Times New Roman" w:eastAsia="Times New Roman" w:hAnsi="Times New Roman" w:cs="Times New Roman"/>
            <w:sz w:val="28"/>
            <w:szCs w:val="28"/>
            <w:lang w:val="ru-RU" w:eastAsia="ru-RU"/>
          </w:rPr>
          <w:t xml:space="preserve">по </w:t>
        </w:r>
      </w:ins>
      <w:r w:rsidRPr="00DA4ECC">
        <w:rPr>
          <w:rFonts w:ascii="Times New Roman" w:eastAsia="Times New Roman" w:hAnsi="Times New Roman" w:cs="Times New Roman"/>
          <w:sz w:val="28"/>
          <w:szCs w:val="28"/>
          <w:lang w:val="ru-RU" w:eastAsia="ru-RU"/>
        </w:rPr>
        <w:t>налогообложени</w:t>
      </w:r>
      <w:ins w:id="1439" w:author="Aisuluu Sydygalieva" w:date="2014-12-12T16:13:00Z">
        <w:r w:rsidR="008D47EF">
          <w:rPr>
            <w:rFonts w:ascii="Times New Roman" w:eastAsia="Times New Roman" w:hAnsi="Times New Roman" w:cs="Times New Roman"/>
            <w:sz w:val="28"/>
            <w:szCs w:val="28"/>
            <w:lang w:val="ru-RU" w:eastAsia="ru-RU"/>
          </w:rPr>
          <w:t>ю</w:t>
        </w:r>
      </w:ins>
      <w:del w:id="1440" w:author="Aisuluu Sydygalieva" w:date="2014-12-12T16:13:00Z">
        <w:r w:rsidRPr="00DA4ECC" w:rsidDel="008D47EF">
          <w:rPr>
            <w:rFonts w:ascii="Times New Roman" w:eastAsia="Times New Roman" w:hAnsi="Times New Roman" w:cs="Times New Roman"/>
            <w:sz w:val="28"/>
            <w:szCs w:val="28"/>
            <w:lang w:val="ru-RU" w:eastAsia="ru-RU"/>
          </w:rPr>
          <w:delText>я</w:delText>
        </w:r>
      </w:del>
      <w:r w:rsidRPr="00DA4ECC">
        <w:rPr>
          <w:rFonts w:ascii="Times New Roman" w:eastAsia="Times New Roman" w:hAnsi="Times New Roman" w:cs="Times New Roman"/>
          <w:sz w:val="28"/>
          <w:szCs w:val="28"/>
          <w:lang w:val="ru-RU" w:eastAsia="ru-RU"/>
        </w:rPr>
        <w:t xml:space="preserve">, как в законодательной сфере, так и в сфере практического администрирования, которая должна подлежать постоянному мониторингу, оценке </w:t>
      </w:r>
      <w:del w:id="1441" w:author="Aisuluu Sydygalieva" w:date="2014-12-12T16:11:00Z">
        <w:r w:rsidRPr="00DA4ECC" w:rsidDel="008D47EF">
          <w:rPr>
            <w:rFonts w:ascii="Times New Roman" w:eastAsia="Times New Roman" w:hAnsi="Times New Roman" w:cs="Times New Roman"/>
            <w:sz w:val="28"/>
            <w:szCs w:val="28"/>
            <w:lang w:val="ru-RU" w:eastAsia="ru-RU"/>
          </w:rPr>
          <w:delText xml:space="preserve"> </w:delText>
        </w:r>
      </w:del>
      <w:r w:rsidRPr="00DA4ECC">
        <w:rPr>
          <w:rFonts w:ascii="Times New Roman" w:eastAsia="Times New Roman" w:hAnsi="Times New Roman" w:cs="Times New Roman"/>
          <w:sz w:val="28"/>
          <w:szCs w:val="28"/>
          <w:lang w:val="ru-RU" w:eastAsia="ru-RU"/>
        </w:rPr>
        <w:t xml:space="preserve">возможностей и особенностей применения в условиях </w:t>
      </w:r>
      <w:del w:id="1442" w:author="Aisuluu Sydygalieva" w:date="2014-12-12T16:12:00Z">
        <w:r w:rsidRPr="00DA4ECC" w:rsidDel="008D47EF">
          <w:rPr>
            <w:rFonts w:ascii="Times New Roman" w:eastAsia="Times New Roman" w:hAnsi="Times New Roman" w:cs="Times New Roman"/>
            <w:sz w:val="28"/>
            <w:szCs w:val="28"/>
            <w:lang w:val="ru-RU" w:eastAsia="ru-RU"/>
          </w:rPr>
          <w:delText>Кыргызстана</w:delText>
        </w:r>
      </w:del>
      <w:ins w:id="1443" w:author="Aisuluu Sydygalieva" w:date="2014-12-12T16:12:00Z">
        <w:r w:rsidR="008D47EF" w:rsidRPr="00DA4ECC">
          <w:rPr>
            <w:rFonts w:ascii="Times New Roman" w:eastAsia="Times New Roman" w:hAnsi="Times New Roman" w:cs="Times New Roman"/>
            <w:sz w:val="28"/>
            <w:szCs w:val="28"/>
            <w:lang w:val="ru-RU" w:eastAsia="ru-RU"/>
          </w:rPr>
          <w:t>Кыргызс</w:t>
        </w:r>
        <w:r w:rsidR="008D47EF">
          <w:rPr>
            <w:rFonts w:ascii="Times New Roman" w:eastAsia="Times New Roman" w:hAnsi="Times New Roman" w:cs="Times New Roman"/>
            <w:sz w:val="28"/>
            <w:szCs w:val="28"/>
            <w:lang w:val="ru-RU" w:eastAsia="ru-RU"/>
          </w:rPr>
          <w:t>кой Республики</w:t>
        </w:r>
      </w:ins>
      <w:r w:rsidRPr="00DA4ECC">
        <w:rPr>
          <w:rFonts w:ascii="Times New Roman" w:eastAsia="Times New Roman" w:hAnsi="Times New Roman" w:cs="Times New Roman"/>
          <w:sz w:val="28"/>
          <w:szCs w:val="28"/>
          <w:lang w:val="ru-RU" w:eastAsia="ru-RU"/>
        </w:rPr>
        <w:t xml:space="preserve">. Особое внимание должно быть уделено новым стандартам и методам эффективного предотвращения </w:t>
      </w:r>
      <w:ins w:id="1444" w:author="Aisuluu Sydygalieva" w:date="2014-12-12T16:41:00Z">
        <w:r w:rsidR="00282EFC">
          <w:rPr>
            <w:rFonts w:ascii="Times New Roman" w:eastAsia="Times New Roman" w:hAnsi="Times New Roman" w:cs="Times New Roman"/>
            <w:sz w:val="28"/>
            <w:szCs w:val="28"/>
            <w:lang w:val="ru-RU" w:eastAsia="ru-RU"/>
          </w:rPr>
          <w:t xml:space="preserve">схем </w:t>
        </w:r>
      </w:ins>
      <w:r w:rsidRPr="00DA4ECC">
        <w:rPr>
          <w:rFonts w:ascii="Times New Roman" w:eastAsia="Times New Roman" w:hAnsi="Times New Roman" w:cs="Times New Roman"/>
          <w:sz w:val="28"/>
          <w:szCs w:val="28"/>
          <w:lang w:val="ru-RU" w:eastAsia="ru-RU"/>
        </w:rPr>
        <w:t xml:space="preserve">минимизации налогообложения и вывода прибыли. </w:t>
      </w:r>
    </w:p>
    <w:p w:rsidR="00DA4ECC" w:rsidRPr="00DA4ECC" w:rsidRDefault="00DA4ECC">
      <w:pPr>
        <w:spacing w:after="0" w:line="240" w:lineRule="auto"/>
        <w:ind w:firstLine="709"/>
        <w:jc w:val="both"/>
        <w:rPr>
          <w:rFonts w:ascii="Times New Roman" w:eastAsia="Times New Roman" w:hAnsi="Times New Roman" w:cs="Times New Roman"/>
          <w:sz w:val="28"/>
          <w:szCs w:val="28"/>
          <w:lang w:val="ru-RU" w:eastAsia="ru-RU"/>
        </w:rPr>
        <w:pPrChange w:id="1445" w:author="Aisuluu Sydygalieva" w:date="2014-12-11T01:46:00Z">
          <w:pPr>
            <w:spacing w:after="0"/>
            <w:jc w:val="both"/>
          </w:pPr>
        </w:pPrChange>
      </w:pPr>
      <w:r w:rsidRPr="00DA4ECC">
        <w:rPr>
          <w:rFonts w:ascii="Times New Roman" w:eastAsia="Times New Roman" w:hAnsi="Times New Roman" w:cs="Times New Roman"/>
          <w:sz w:val="28"/>
          <w:szCs w:val="28"/>
          <w:lang w:val="ru-RU" w:eastAsia="ru-RU"/>
        </w:rPr>
        <w:t xml:space="preserve"> </w:t>
      </w:r>
      <w:del w:id="1446" w:author="Aisuluu Sydygalieva" w:date="2014-12-11T01:46:00Z">
        <w:r w:rsidRPr="00DA4ECC" w:rsidDel="00F57A7C">
          <w:rPr>
            <w:rFonts w:ascii="Times New Roman" w:eastAsia="Times New Roman" w:hAnsi="Times New Roman" w:cs="Times New Roman"/>
            <w:sz w:val="28"/>
            <w:szCs w:val="28"/>
            <w:lang w:val="ru-RU" w:eastAsia="ru-RU"/>
          </w:rPr>
          <w:tab/>
        </w:r>
      </w:del>
      <w:r w:rsidRPr="00DA4ECC">
        <w:rPr>
          <w:rFonts w:ascii="Times New Roman" w:eastAsia="Times New Roman" w:hAnsi="Times New Roman" w:cs="Times New Roman"/>
          <w:sz w:val="28"/>
          <w:szCs w:val="28"/>
          <w:lang w:val="ru-RU" w:eastAsia="ru-RU"/>
        </w:rPr>
        <w:t xml:space="preserve">В качестве индикаторов соответствия условий налогообложения в </w:t>
      </w:r>
      <w:del w:id="1447" w:author="Aisuluu Sydygalieva" w:date="2014-12-12T16:42:00Z">
        <w:r w:rsidRPr="00DA4ECC" w:rsidDel="00282EFC">
          <w:rPr>
            <w:rFonts w:ascii="Times New Roman" w:eastAsia="Times New Roman" w:hAnsi="Times New Roman" w:cs="Times New Roman"/>
            <w:sz w:val="28"/>
            <w:szCs w:val="28"/>
            <w:lang w:val="ru-RU" w:eastAsia="ru-RU"/>
          </w:rPr>
          <w:delText xml:space="preserve">Кыргызстане </w:delText>
        </w:r>
      </w:del>
      <w:ins w:id="1448" w:author="Aisuluu Sydygalieva" w:date="2014-12-12T16:42:00Z">
        <w:r w:rsidR="00282EFC" w:rsidRPr="00DA4ECC">
          <w:rPr>
            <w:rFonts w:ascii="Times New Roman" w:eastAsia="Times New Roman" w:hAnsi="Times New Roman" w:cs="Times New Roman"/>
            <w:sz w:val="28"/>
            <w:szCs w:val="28"/>
            <w:lang w:val="ru-RU" w:eastAsia="ru-RU"/>
          </w:rPr>
          <w:t>Кыргызс</w:t>
        </w:r>
        <w:r w:rsidR="00282EFC">
          <w:rPr>
            <w:rFonts w:ascii="Times New Roman" w:eastAsia="Times New Roman" w:hAnsi="Times New Roman" w:cs="Times New Roman"/>
            <w:sz w:val="28"/>
            <w:szCs w:val="28"/>
            <w:lang w:val="ru-RU" w:eastAsia="ru-RU"/>
          </w:rPr>
          <w:t>кой Республике</w:t>
        </w:r>
        <w:r w:rsidR="00282EFC" w:rsidRPr="00DA4ECC">
          <w:rPr>
            <w:rFonts w:ascii="Times New Roman" w:eastAsia="Times New Roman" w:hAnsi="Times New Roman" w:cs="Times New Roman"/>
            <w:sz w:val="28"/>
            <w:szCs w:val="28"/>
            <w:lang w:val="ru-RU" w:eastAsia="ru-RU"/>
          </w:rPr>
          <w:t xml:space="preserve"> </w:t>
        </w:r>
      </w:ins>
      <w:r w:rsidRPr="00DA4ECC">
        <w:rPr>
          <w:rFonts w:ascii="Times New Roman" w:eastAsia="Times New Roman" w:hAnsi="Times New Roman" w:cs="Times New Roman"/>
          <w:sz w:val="28"/>
          <w:szCs w:val="28"/>
          <w:lang w:val="ru-RU" w:eastAsia="ru-RU"/>
        </w:rPr>
        <w:t xml:space="preserve">современным требованиям </w:t>
      </w:r>
      <w:del w:id="1449" w:author="Aisuluu Sydygalieva" w:date="2014-12-12T16:42:00Z">
        <w:r w:rsidRPr="00DA4ECC" w:rsidDel="00282EFC">
          <w:rPr>
            <w:rFonts w:ascii="Times New Roman" w:eastAsia="Times New Roman" w:hAnsi="Times New Roman" w:cs="Times New Roman"/>
            <w:sz w:val="28"/>
            <w:szCs w:val="28"/>
            <w:lang w:val="ru-RU" w:eastAsia="ru-RU"/>
          </w:rPr>
          <w:delText xml:space="preserve"> </w:delText>
        </w:r>
      </w:del>
      <w:r w:rsidRPr="00DA4ECC">
        <w:rPr>
          <w:rFonts w:ascii="Times New Roman" w:eastAsia="Times New Roman" w:hAnsi="Times New Roman" w:cs="Times New Roman"/>
          <w:sz w:val="28"/>
          <w:szCs w:val="28"/>
          <w:lang w:val="ru-RU" w:eastAsia="ru-RU"/>
        </w:rPr>
        <w:t xml:space="preserve">будет служить </w:t>
      </w:r>
      <w:del w:id="1450" w:author="Aisuluu Sydygalieva" w:date="2014-12-12T16:42:00Z">
        <w:r w:rsidRPr="00DA4ECC" w:rsidDel="00282EFC">
          <w:rPr>
            <w:rFonts w:ascii="Times New Roman" w:eastAsia="Times New Roman" w:hAnsi="Times New Roman" w:cs="Times New Roman"/>
            <w:sz w:val="28"/>
            <w:szCs w:val="28"/>
            <w:lang w:val="ru-RU" w:eastAsia="ru-RU"/>
          </w:rPr>
          <w:delText xml:space="preserve"> </w:delText>
        </w:r>
      </w:del>
      <w:r w:rsidRPr="00DA4ECC">
        <w:rPr>
          <w:rFonts w:ascii="Times New Roman" w:eastAsia="Times New Roman" w:hAnsi="Times New Roman" w:cs="Times New Roman"/>
          <w:sz w:val="28"/>
          <w:szCs w:val="28"/>
          <w:lang w:val="ru-RU" w:eastAsia="ru-RU"/>
        </w:rPr>
        <w:t xml:space="preserve">сравнение со странами, </w:t>
      </w:r>
      <w:del w:id="1451" w:author="Aisuluu Sydygalieva" w:date="2014-12-12T16:42:00Z">
        <w:r w:rsidRPr="00DA4ECC" w:rsidDel="00282EFC">
          <w:rPr>
            <w:rFonts w:ascii="Times New Roman" w:eastAsia="Times New Roman" w:hAnsi="Times New Roman" w:cs="Times New Roman"/>
            <w:sz w:val="28"/>
            <w:szCs w:val="28"/>
            <w:lang w:val="ru-RU" w:eastAsia="ru-RU"/>
          </w:rPr>
          <w:delText xml:space="preserve"> </w:delText>
        </w:r>
      </w:del>
      <w:r w:rsidRPr="00DA4ECC">
        <w:rPr>
          <w:rFonts w:ascii="Times New Roman" w:eastAsia="Times New Roman" w:hAnsi="Times New Roman" w:cs="Times New Roman"/>
          <w:sz w:val="28"/>
          <w:szCs w:val="28"/>
          <w:lang w:val="ru-RU" w:eastAsia="ru-RU"/>
        </w:rPr>
        <w:t xml:space="preserve">занимающими </w:t>
      </w:r>
      <w:del w:id="1452" w:author="Aisuluu Sydygalieva" w:date="2014-12-12T16:42:00Z">
        <w:r w:rsidRPr="00DA4ECC" w:rsidDel="00282EFC">
          <w:rPr>
            <w:rFonts w:ascii="Times New Roman" w:eastAsia="Times New Roman" w:hAnsi="Times New Roman" w:cs="Times New Roman"/>
            <w:sz w:val="28"/>
            <w:szCs w:val="28"/>
            <w:lang w:val="ru-RU" w:eastAsia="ru-RU"/>
          </w:rPr>
          <w:delText xml:space="preserve"> </w:delText>
        </w:r>
      </w:del>
      <w:r w:rsidRPr="00DA4ECC">
        <w:rPr>
          <w:rFonts w:ascii="Times New Roman" w:eastAsia="Times New Roman" w:hAnsi="Times New Roman" w:cs="Times New Roman"/>
          <w:sz w:val="28"/>
          <w:szCs w:val="28"/>
          <w:lang w:val="ru-RU" w:eastAsia="ru-RU"/>
        </w:rPr>
        <w:t xml:space="preserve">лидирующие позиции в рейтинге Doing Business Всемирного банка, а также сравнение с индикаторами развития и условий ведения бизнеса </w:t>
      </w:r>
      <w:ins w:id="1453" w:author="Aisuluu Sydygalieva" w:date="2014-12-12T16:43:00Z">
        <w:r w:rsidR="003A0548" w:rsidRPr="00DA4ECC">
          <w:rPr>
            <w:rFonts w:ascii="Times New Roman" w:eastAsia="Times New Roman" w:hAnsi="Times New Roman" w:cs="Times New Roman"/>
            <w:sz w:val="28"/>
            <w:szCs w:val="28"/>
            <w:lang w:val="ru-RU" w:eastAsia="ru-RU"/>
          </w:rPr>
          <w:t xml:space="preserve">в странах Центральной Азии </w:t>
        </w:r>
        <w:r w:rsidR="003A0548">
          <w:rPr>
            <w:rFonts w:ascii="Times New Roman" w:eastAsia="Times New Roman" w:hAnsi="Times New Roman" w:cs="Times New Roman"/>
            <w:sz w:val="28"/>
            <w:szCs w:val="28"/>
            <w:lang w:val="ru-RU" w:eastAsia="ru-RU"/>
          </w:rPr>
          <w:t xml:space="preserve">и </w:t>
        </w:r>
      </w:ins>
      <w:r w:rsidRPr="00DA4ECC">
        <w:rPr>
          <w:rFonts w:ascii="Times New Roman" w:eastAsia="Times New Roman" w:hAnsi="Times New Roman" w:cs="Times New Roman"/>
          <w:sz w:val="28"/>
          <w:szCs w:val="28"/>
          <w:lang w:val="ru-RU" w:eastAsia="ru-RU"/>
        </w:rPr>
        <w:t xml:space="preserve">в странах-членах </w:t>
      </w:r>
      <w:del w:id="1454" w:author="Aisuluu Sydygalieva" w:date="2014-12-12T16:41:00Z">
        <w:r w:rsidRPr="00DA4ECC" w:rsidDel="00282EFC">
          <w:rPr>
            <w:rFonts w:ascii="Times New Roman" w:eastAsia="Times New Roman" w:hAnsi="Times New Roman" w:cs="Times New Roman"/>
            <w:sz w:val="28"/>
            <w:szCs w:val="28"/>
            <w:lang w:val="ru-RU" w:eastAsia="ru-RU"/>
          </w:rPr>
          <w:delText>Евразийского экономического пространства</w:delText>
        </w:r>
      </w:del>
      <w:ins w:id="1455" w:author="Aisuluu Sydygalieva" w:date="2014-12-12T16:41:00Z">
        <w:r w:rsidR="00282EFC">
          <w:rPr>
            <w:rFonts w:ascii="Times New Roman" w:eastAsia="Times New Roman" w:hAnsi="Times New Roman" w:cs="Times New Roman"/>
            <w:sz w:val="28"/>
            <w:szCs w:val="28"/>
            <w:lang w:val="ru-RU" w:eastAsia="ru-RU"/>
          </w:rPr>
          <w:t>ЕЭС</w:t>
        </w:r>
      </w:ins>
      <w:del w:id="1456" w:author="Aisuluu Sydygalieva" w:date="2014-12-12T16:43:00Z">
        <w:r w:rsidRPr="00DA4ECC" w:rsidDel="003A0548">
          <w:rPr>
            <w:rFonts w:ascii="Times New Roman" w:eastAsia="Times New Roman" w:hAnsi="Times New Roman" w:cs="Times New Roman"/>
            <w:sz w:val="28"/>
            <w:szCs w:val="28"/>
            <w:lang w:val="ru-RU" w:eastAsia="ru-RU"/>
          </w:rPr>
          <w:delText>, а такж</w:delText>
        </w:r>
      </w:del>
      <w:del w:id="1457" w:author="Aisuluu Sydygalieva" w:date="2014-12-12T16:44:00Z">
        <w:r w:rsidRPr="00DA4ECC" w:rsidDel="003A0548">
          <w:rPr>
            <w:rFonts w:ascii="Times New Roman" w:eastAsia="Times New Roman" w:hAnsi="Times New Roman" w:cs="Times New Roman"/>
            <w:sz w:val="28"/>
            <w:szCs w:val="28"/>
            <w:lang w:val="ru-RU" w:eastAsia="ru-RU"/>
          </w:rPr>
          <w:delText>е</w:delText>
        </w:r>
      </w:del>
      <w:del w:id="1458" w:author="Aisuluu Sydygalieva" w:date="2014-12-12T16:43:00Z">
        <w:r w:rsidRPr="00DA4ECC" w:rsidDel="003A0548">
          <w:rPr>
            <w:rFonts w:ascii="Times New Roman" w:eastAsia="Times New Roman" w:hAnsi="Times New Roman" w:cs="Times New Roman"/>
            <w:sz w:val="28"/>
            <w:szCs w:val="28"/>
            <w:lang w:val="ru-RU" w:eastAsia="ru-RU"/>
          </w:rPr>
          <w:delText xml:space="preserve"> в странах Центральной Азии</w:delText>
        </w:r>
      </w:del>
      <w:r w:rsidRPr="00DA4ECC">
        <w:rPr>
          <w:rFonts w:ascii="Times New Roman" w:eastAsia="Times New Roman" w:hAnsi="Times New Roman" w:cs="Times New Roman"/>
          <w:sz w:val="28"/>
          <w:szCs w:val="28"/>
          <w:lang w:val="ru-RU" w:eastAsia="ru-RU"/>
        </w:rPr>
        <w:t>.</w:t>
      </w:r>
    </w:p>
    <w:p w:rsidR="00DA4ECC" w:rsidRPr="00DA4ECC" w:rsidRDefault="00DA4ECC" w:rsidP="00DA4ECC">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sz w:val="28"/>
          <w:szCs w:val="28"/>
          <w:lang w:val="ru-RU" w:eastAsia="ru-RU"/>
        </w:rPr>
      </w:pPr>
    </w:p>
    <w:p w:rsidR="00DA4ECC" w:rsidRPr="00DA4ECC" w:rsidRDefault="00DA4ECC" w:rsidP="0080363E">
      <w:pPr>
        <w:pStyle w:val="Style2"/>
      </w:pPr>
      <w:bookmarkStart w:id="1459" w:name="_Toc406336182"/>
      <w:r w:rsidRPr="00DA4ECC">
        <w:t>3.5. Фискальное администрирование и контроль</w:t>
      </w:r>
      <w:bookmarkEnd w:id="1459"/>
    </w:p>
    <w:p w:rsidR="00DA4ECC" w:rsidRPr="00DA4ECC" w:rsidRDefault="00DA4ECC" w:rsidP="00DA4ECC">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32"/>
          <w:szCs w:val="32"/>
          <w:lang w:val="ru-RU" w:eastAsia="ru-RU"/>
        </w:rPr>
      </w:pPr>
    </w:p>
    <w:p w:rsidR="00DA4ECC" w:rsidRPr="00DA4ECC" w:rsidDel="00F57A7C" w:rsidRDefault="00DA4ECC" w:rsidP="0080363E">
      <w:pPr>
        <w:pStyle w:val="Style3"/>
        <w:rPr>
          <w:del w:id="1460" w:author="Aisuluu Sydygalieva" w:date="2014-12-11T01:46:00Z"/>
        </w:rPr>
      </w:pPr>
      <w:bookmarkStart w:id="1461" w:name="_Toc406336183"/>
      <w:r w:rsidRPr="00DA4ECC">
        <w:t>3.5.1. Методы и инструментарий администрирования</w:t>
      </w:r>
      <w:bookmarkEnd w:id="1461"/>
    </w:p>
    <w:p w:rsidR="00DA4ECC" w:rsidRPr="00DA4ECC" w:rsidRDefault="00DA4ECC">
      <w:pPr>
        <w:pStyle w:val="Style3"/>
        <w:pPrChange w:id="1462" w:author="Aisuluu Sydygalieva" w:date="2014-12-11T01:46:00Z">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center"/>
          </w:pPr>
        </w:pPrChange>
      </w:pPr>
    </w:p>
    <w:p w:rsidR="00DA4ECC" w:rsidRPr="00DA4ECC" w:rsidRDefault="00DA4ECC" w:rsidP="00F57A7C">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eastAsia="Times New Roman" w:hAnsi="Times New Roman" w:cs="Times New Roman"/>
          <w:sz w:val="28"/>
          <w:szCs w:val="28"/>
          <w:lang w:val="ru-RU" w:eastAsia="ru-RU"/>
        </w:rPr>
      </w:pPr>
      <w:r w:rsidRPr="00DA4ECC">
        <w:rPr>
          <w:rFonts w:ascii="Times New Roman" w:eastAsia="Times New Roman" w:hAnsi="Times New Roman" w:cs="Times New Roman"/>
          <w:sz w:val="28"/>
          <w:szCs w:val="28"/>
          <w:lang w:val="ru-RU" w:eastAsia="ru-RU"/>
        </w:rPr>
        <w:t xml:space="preserve">В течение 2015 - 2020 </w:t>
      </w:r>
      <w:del w:id="1463" w:author="Aisuluu Sydygalieva" w:date="2014-12-12T16:45:00Z">
        <w:r w:rsidRPr="00DA4ECC" w:rsidDel="003A0548">
          <w:rPr>
            <w:rFonts w:ascii="Times New Roman" w:eastAsia="Times New Roman" w:hAnsi="Times New Roman" w:cs="Times New Roman"/>
            <w:sz w:val="28"/>
            <w:szCs w:val="28"/>
            <w:lang w:val="ru-RU" w:eastAsia="ru-RU"/>
          </w:rPr>
          <w:delText xml:space="preserve">годов </w:delText>
        </w:r>
      </w:del>
      <w:ins w:id="1464" w:author="Aisuluu Sydygalieva" w:date="2014-12-12T16:45:00Z">
        <w:r w:rsidR="003A0548" w:rsidRPr="00DA4ECC">
          <w:rPr>
            <w:rFonts w:ascii="Times New Roman" w:eastAsia="Times New Roman" w:hAnsi="Times New Roman" w:cs="Times New Roman"/>
            <w:sz w:val="28"/>
            <w:szCs w:val="28"/>
            <w:lang w:val="ru-RU" w:eastAsia="ru-RU"/>
          </w:rPr>
          <w:t>г</w:t>
        </w:r>
        <w:r w:rsidR="003A0548">
          <w:rPr>
            <w:rFonts w:ascii="Times New Roman" w:eastAsia="Times New Roman" w:hAnsi="Times New Roman" w:cs="Times New Roman"/>
            <w:sz w:val="28"/>
            <w:szCs w:val="28"/>
            <w:lang w:val="ru-RU" w:eastAsia="ru-RU"/>
          </w:rPr>
          <w:t>г.</w:t>
        </w:r>
        <w:r w:rsidR="003A0548" w:rsidRPr="00DA4ECC">
          <w:rPr>
            <w:rFonts w:ascii="Times New Roman" w:eastAsia="Times New Roman" w:hAnsi="Times New Roman" w:cs="Times New Roman"/>
            <w:sz w:val="28"/>
            <w:szCs w:val="28"/>
            <w:lang w:val="ru-RU" w:eastAsia="ru-RU"/>
          </w:rPr>
          <w:t xml:space="preserve"> </w:t>
        </w:r>
      </w:ins>
      <w:r w:rsidRPr="00DA4ECC">
        <w:rPr>
          <w:rFonts w:ascii="Times New Roman" w:eastAsia="Times New Roman" w:hAnsi="Times New Roman" w:cs="Times New Roman"/>
          <w:sz w:val="28"/>
          <w:szCs w:val="28"/>
          <w:lang w:val="ru-RU" w:eastAsia="ru-RU"/>
        </w:rPr>
        <w:t>предполагается реализовать ряд мер по внедрению и развитию методов и инструментария налогового администрирования:</w:t>
      </w:r>
    </w:p>
    <w:p w:rsidR="00DA4ECC" w:rsidRPr="00DA4ECC" w:rsidRDefault="00DA4ECC">
      <w:pPr>
        <w:numPr>
          <w:ilvl w:val="0"/>
          <w:numId w:val="1"/>
        </w:numPr>
        <w:tabs>
          <w:tab w:val="left" w:pos="567"/>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8"/>
          <w:szCs w:val="28"/>
          <w:lang w:val="ru-RU" w:eastAsia="ru-RU"/>
        </w:rPr>
        <w:pPrChange w:id="1465" w:author="Aisuluu Sydygalieva" w:date="2014-12-12T16:46:00Z">
          <w:pPr>
            <w:numPr>
              <w:numId w:val="1"/>
            </w:numPr>
            <w:tabs>
              <w:tab w:val="left" w:pos="567"/>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065" w:firstLine="709"/>
            <w:jc w:val="both"/>
          </w:pPr>
        </w:pPrChange>
      </w:pPr>
      <w:r w:rsidRPr="00DA4ECC">
        <w:rPr>
          <w:rFonts w:ascii="Times New Roman" w:eastAsia="Times New Roman" w:hAnsi="Times New Roman" w:cs="Times New Roman"/>
          <w:sz w:val="28"/>
          <w:szCs w:val="28"/>
          <w:lang w:val="ru-RU" w:eastAsia="ru-RU"/>
        </w:rPr>
        <w:t xml:space="preserve">переход на более современные методы контроля исчисления и уплаты НДС, в частности, </w:t>
      </w:r>
      <w:del w:id="1466" w:author="Aisuluu Sydygalieva" w:date="2014-12-12T16:46:00Z">
        <w:r w:rsidRPr="00DA4ECC" w:rsidDel="003A0548">
          <w:rPr>
            <w:rFonts w:ascii="Times New Roman" w:eastAsia="Times New Roman" w:hAnsi="Times New Roman" w:cs="Times New Roman"/>
            <w:sz w:val="28"/>
            <w:szCs w:val="28"/>
            <w:lang w:val="ru-RU" w:eastAsia="ru-RU"/>
          </w:rPr>
          <w:delText xml:space="preserve"> </w:delText>
        </w:r>
      </w:del>
      <w:r w:rsidRPr="00DA4ECC">
        <w:rPr>
          <w:rFonts w:ascii="Times New Roman" w:eastAsia="Times New Roman" w:hAnsi="Times New Roman" w:cs="Times New Roman"/>
          <w:sz w:val="28"/>
          <w:szCs w:val="28"/>
          <w:lang w:val="ru-RU" w:eastAsia="ru-RU"/>
        </w:rPr>
        <w:t xml:space="preserve">внедрение электронного присвоения </w:t>
      </w:r>
      <w:ins w:id="1467" w:author="Aisuluu Sydygalieva" w:date="2014-12-12T16:52:00Z">
        <w:r w:rsidR="00A701E5" w:rsidRPr="00DA4ECC">
          <w:rPr>
            <w:rFonts w:ascii="Times New Roman" w:eastAsia="Times New Roman" w:hAnsi="Times New Roman" w:cs="Times New Roman"/>
            <w:sz w:val="28"/>
            <w:szCs w:val="28"/>
            <w:lang w:val="ru-RU" w:eastAsia="ru-RU"/>
          </w:rPr>
          <w:t xml:space="preserve">серий и номеров </w:t>
        </w:r>
      </w:ins>
      <w:r w:rsidRPr="00DA4ECC">
        <w:rPr>
          <w:rFonts w:ascii="Times New Roman" w:eastAsia="Times New Roman" w:hAnsi="Times New Roman" w:cs="Times New Roman"/>
          <w:sz w:val="28"/>
          <w:szCs w:val="28"/>
          <w:lang w:val="ru-RU" w:eastAsia="ru-RU"/>
        </w:rPr>
        <w:t>счетам-</w:t>
      </w:r>
      <w:r w:rsidRPr="00DA4ECC">
        <w:rPr>
          <w:rFonts w:ascii="Times New Roman" w:eastAsia="Times New Roman" w:hAnsi="Times New Roman" w:cs="Times New Roman"/>
          <w:sz w:val="28"/>
          <w:szCs w:val="28"/>
          <w:lang w:val="ru-RU" w:eastAsia="ru-RU"/>
        </w:rPr>
        <w:lastRenderedPageBreak/>
        <w:t xml:space="preserve">фактурам НДС </w:t>
      </w:r>
      <w:del w:id="1468" w:author="Aisuluu Sydygalieva" w:date="2014-12-12T16:52:00Z">
        <w:r w:rsidRPr="00DA4ECC" w:rsidDel="00A701E5">
          <w:rPr>
            <w:rFonts w:ascii="Times New Roman" w:eastAsia="Times New Roman" w:hAnsi="Times New Roman" w:cs="Times New Roman"/>
            <w:sz w:val="28"/>
            <w:szCs w:val="28"/>
            <w:lang w:val="ru-RU" w:eastAsia="ru-RU"/>
          </w:rPr>
          <w:delText xml:space="preserve">серий и номеров </w:delText>
        </w:r>
      </w:del>
      <w:r w:rsidRPr="00DA4ECC">
        <w:rPr>
          <w:rFonts w:ascii="Times New Roman" w:eastAsia="Times New Roman" w:hAnsi="Times New Roman" w:cs="Times New Roman"/>
          <w:sz w:val="28"/>
          <w:szCs w:val="28"/>
          <w:lang w:val="ru-RU" w:eastAsia="ru-RU"/>
        </w:rPr>
        <w:t>в</w:t>
      </w:r>
      <w:del w:id="1469" w:author="Aisuluu Sydygalieva" w:date="2014-12-12T16:52:00Z">
        <w:r w:rsidRPr="00DA4ECC" w:rsidDel="00A701E5">
          <w:rPr>
            <w:rFonts w:ascii="Times New Roman" w:eastAsia="Times New Roman" w:hAnsi="Times New Roman" w:cs="Times New Roman"/>
            <w:sz w:val="28"/>
            <w:szCs w:val="28"/>
            <w:lang w:val="ru-RU" w:eastAsia="ru-RU"/>
          </w:rPr>
          <w:delText>замен</w:delText>
        </w:r>
      </w:del>
      <w:ins w:id="1470" w:author="Aisuluu Sydygalieva" w:date="2014-12-12T16:52:00Z">
        <w:r w:rsidR="00A701E5">
          <w:rPr>
            <w:rFonts w:ascii="Times New Roman" w:eastAsia="Times New Roman" w:hAnsi="Times New Roman" w:cs="Times New Roman"/>
            <w:sz w:val="28"/>
            <w:szCs w:val="28"/>
            <w:lang w:val="ru-RU" w:eastAsia="ru-RU"/>
          </w:rPr>
          <w:t>место</w:t>
        </w:r>
      </w:ins>
      <w:r w:rsidRPr="00DA4ECC">
        <w:rPr>
          <w:rFonts w:ascii="Times New Roman" w:eastAsia="Times New Roman" w:hAnsi="Times New Roman" w:cs="Times New Roman"/>
          <w:sz w:val="28"/>
          <w:szCs w:val="28"/>
          <w:lang w:val="ru-RU" w:eastAsia="ru-RU"/>
        </w:rPr>
        <w:t xml:space="preserve"> счетов-фактур НДС </w:t>
      </w:r>
      <w:del w:id="1471" w:author="Aisuluu Sydygalieva" w:date="2014-12-12T16:53:00Z">
        <w:r w:rsidRPr="00DA4ECC" w:rsidDel="00A701E5">
          <w:rPr>
            <w:rFonts w:ascii="Times New Roman" w:eastAsia="Times New Roman" w:hAnsi="Times New Roman" w:cs="Times New Roman"/>
            <w:sz w:val="28"/>
            <w:szCs w:val="28"/>
            <w:lang w:val="ru-RU" w:eastAsia="ru-RU"/>
          </w:rPr>
          <w:delText xml:space="preserve">как </w:delText>
        </w:r>
      </w:del>
      <w:ins w:id="1472" w:author="Aisuluu Sydygalieva" w:date="2014-12-12T16:53:00Z">
        <w:r w:rsidR="00A701E5">
          <w:rPr>
            <w:rFonts w:ascii="Times New Roman" w:eastAsia="Times New Roman" w:hAnsi="Times New Roman" w:cs="Times New Roman"/>
            <w:sz w:val="28"/>
            <w:szCs w:val="28"/>
            <w:lang w:val="ru-RU" w:eastAsia="ru-RU"/>
          </w:rPr>
          <w:t xml:space="preserve">– </w:t>
        </w:r>
      </w:ins>
      <w:r w:rsidRPr="00DA4ECC">
        <w:rPr>
          <w:rFonts w:ascii="Times New Roman" w:eastAsia="Times New Roman" w:hAnsi="Times New Roman" w:cs="Times New Roman"/>
          <w:sz w:val="28"/>
          <w:szCs w:val="28"/>
          <w:lang w:val="ru-RU" w:eastAsia="ru-RU"/>
        </w:rPr>
        <w:t>бланков строгой отчетности;</w:t>
      </w:r>
    </w:p>
    <w:p w:rsidR="00DA4ECC" w:rsidRPr="00DA4ECC" w:rsidRDefault="00A701E5">
      <w:pPr>
        <w:numPr>
          <w:ilvl w:val="0"/>
          <w:numId w:val="1"/>
        </w:numPr>
        <w:tabs>
          <w:tab w:val="left" w:pos="567"/>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8"/>
          <w:szCs w:val="28"/>
          <w:lang w:val="ru-RU" w:eastAsia="ru-RU"/>
        </w:rPr>
        <w:pPrChange w:id="1473" w:author="Aisuluu Sydygalieva" w:date="2014-12-12T16:46:00Z">
          <w:pPr>
            <w:numPr>
              <w:numId w:val="1"/>
            </w:numPr>
            <w:tabs>
              <w:tab w:val="left" w:pos="567"/>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065" w:firstLine="709"/>
            <w:jc w:val="both"/>
          </w:pPr>
        </w:pPrChange>
      </w:pPr>
      <w:ins w:id="1474" w:author="Aisuluu Sydygalieva" w:date="2014-12-12T16:51:00Z">
        <w:r w:rsidRPr="00A701E5">
          <w:rPr>
            <w:rFonts w:ascii="Times New Roman" w:eastAsia="Times New Roman" w:hAnsi="Times New Roman" w:cs="Times New Roman"/>
            <w:sz w:val="28"/>
            <w:szCs w:val="28"/>
            <w:lang w:val="ru-RU" w:eastAsia="ru-RU"/>
          </w:rPr>
          <w:t>внедрение механизма фискализации операций по реализации товаров</w:t>
        </w:r>
      </w:ins>
      <w:ins w:id="1475" w:author="Aisuluu Sydygalieva" w:date="2014-12-12T16:53:00Z">
        <w:r w:rsidR="00B77ED5">
          <w:rPr>
            <w:rFonts w:ascii="Times New Roman" w:eastAsia="Times New Roman" w:hAnsi="Times New Roman" w:cs="Times New Roman"/>
            <w:sz w:val="28"/>
            <w:szCs w:val="28"/>
            <w:lang w:val="ru-RU" w:eastAsia="ru-RU"/>
          </w:rPr>
          <w:t xml:space="preserve">, </w:t>
        </w:r>
      </w:ins>
      <w:ins w:id="1476" w:author="Aisuluu Sydygalieva" w:date="2014-12-12T16:51:00Z">
        <w:r w:rsidRPr="00A701E5">
          <w:rPr>
            <w:rFonts w:ascii="Times New Roman" w:eastAsia="Times New Roman" w:hAnsi="Times New Roman" w:cs="Times New Roman"/>
            <w:sz w:val="28"/>
            <w:szCs w:val="28"/>
            <w:lang w:val="ru-RU" w:eastAsia="ru-RU"/>
          </w:rPr>
          <w:t>работ и услуг населению, с использованием контрольно-кассовых машин</w:t>
        </w:r>
      </w:ins>
      <w:ins w:id="1477" w:author="Aisuluu Sydygalieva" w:date="2014-12-12T16:56:00Z">
        <w:r w:rsidR="00B77ED5">
          <w:rPr>
            <w:rFonts w:ascii="Times New Roman" w:eastAsia="Times New Roman" w:hAnsi="Times New Roman" w:cs="Times New Roman"/>
            <w:sz w:val="28"/>
            <w:szCs w:val="28"/>
            <w:lang w:val="ru-RU" w:eastAsia="ru-RU"/>
          </w:rPr>
          <w:t xml:space="preserve"> (ККМ)</w:t>
        </w:r>
      </w:ins>
      <w:ins w:id="1478" w:author="Aisuluu Sydygalieva" w:date="2014-12-12T16:51:00Z">
        <w:r w:rsidRPr="00A701E5">
          <w:rPr>
            <w:rFonts w:ascii="Times New Roman" w:eastAsia="Times New Roman" w:hAnsi="Times New Roman" w:cs="Times New Roman"/>
            <w:sz w:val="28"/>
            <w:szCs w:val="28"/>
            <w:lang w:val="ru-RU" w:eastAsia="ru-RU"/>
          </w:rPr>
          <w:t xml:space="preserve"> и специализированного программного обеспечения, предусматривающего фиксацию и передачу данных о таких операциях в базу данных налоговой службы</w:t>
        </w:r>
      </w:ins>
      <w:ins w:id="1479" w:author="Aisuluu Sydygalieva" w:date="2014-12-12T16:54:00Z">
        <w:r w:rsidR="00B77ED5" w:rsidRPr="00B77ED5">
          <w:rPr>
            <w:rFonts w:ascii="Times New Roman" w:eastAsia="Times New Roman" w:hAnsi="Times New Roman" w:cs="Times New Roman"/>
            <w:sz w:val="28"/>
            <w:szCs w:val="28"/>
            <w:lang w:val="ru-RU" w:eastAsia="ru-RU"/>
          </w:rPr>
          <w:t xml:space="preserve"> </w:t>
        </w:r>
        <w:r w:rsidR="00B77ED5" w:rsidRPr="00A701E5">
          <w:rPr>
            <w:rFonts w:ascii="Times New Roman" w:eastAsia="Times New Roman" w:hAnsi="Times New Roman" w:cs="Times New Roman"/>
            <w:sz w:val="28"/>
            <w:szCs w:val="28"/>
            <w:lang w:val="ru-RU" w:eastAsia="ru-RU"/>
          </w:rPr>
          <w:t xml:space="preserve">в реальном режиме </w:t>
        </w:r>
      </w:ins>
      <w:del w:id="1480" w:author="Aisuluu Sydygalieva" w:date="2014-12-12T16:51:00Z">
        <w:r w:rsidR="00DA4ECC" w:rsidRPr="00DA4ECC" w:rsidDel="00A701E5">
          <w:rPr>
            <w:rFonts w:ascii="Times New Roman" w:eastAsia="Times New Roman" w:hAnsi="Times New Roman" w:cs="Times New Roman"/>
            <w:sz w:val="28"/>
            <w:szCs w:val="28"/>
            <w:lang w:val="ru-RU" w:eastAsia="ru-RU"/>
          </w:rPr>
          <w:delText>автоматизация использования фискальной памяти контрольно-кассовых машин в реальном режиме с одновременной разработкой программы фискализации операций по реализации товаров (работ и услуг) и сертификации компьютерных систем на предмет соответствия требованиям по обеспечению сбора и сохранности фискальной памяти. Для полноценной реализации данной меры, необходимо установление запрета на отключение таких систем в рабочее время, за исключением отключения в связи с наступлением обстоятельств непреодолимой силы, а также по установлению мер повышенной административной ответственности в случае беспричинного отключения систем в рабочее время</w:delText>
        </w:r>
      </w:del>
      <w:r w:rsidR="00DA4ECC" w:rsidRPr="00DA4ECC">
        <w:rPr>
          <w:rFonts w:ascii="Times New Roman" w:eastAsia="Times New Roman" w:hAnsi="Times New Roman" w:cs="Times New Roman"/>
          <w:sz w:val="28"/>
          <w:szCs w:val="28"/>
          <w:lang w:val="ru-RU" w:eastAsia="ru-RU"/>
        </w:rPr>
        <w:t>;</w:t>
      </w:r>
    </w:p>
    <w:p w:rsidR="00DA4ECC" w:rsidRPr="00DA4ECC" w:rsidRDefault="00DA4ECC">
      <w:pPr>
        <w:numPr>
          <w:ilvl w:val="0"/>
          <w:numId w:val="1"/>
        </w:numPr>
        <w:tabs>
          <w:tab w:val="left" w:pos="567"/>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8"/>
          <w:szCs w:val="28"/>
          <w:lang w:val="ru-RU" w:eastAsia="ru-RU"/>
        </w:rPr>
        <w:pPrChange w:id="1481" w:author="Aisuluu Sydygalieva" w:date="2014-12-12T16:46:00Z">
          <w:pPr>
            <w:numPr>
              <w:numId w:val="1"/>
            </w:numPr>
            <w:tabs>
              <w:tab w:val="left" w:pos="567"/>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065" w:firstLine="709"/>
            <w:jc w:val="both"/>
          </w:pPr>
        </w:pPrChange>
      </w:pPr>
      <w:r w:rsidRPr="00DA4ECC">
        <w:rPr>
          <w:rFonts w:ascii="Times New Roman" w:eastAsia="Times New Roman" w:hAnsi="Times New Roman" w:cs="Times New Roman"/>
          <w:sz w:val="28"/>
          <w:szCs w:val="28"/>
          <w:lang w:val="ru-RU" w:eastAsia="ru-RU"/>
        </w:rPr>
        <w:t xml:space="preserve">продолжение работы по передаче администрирования местных налогов и сборов </w:t>
      </w:r>
      <w:del w:id="1482" w:author="Aisuluu Sydygalieva" w:date="2014-12-12T16:54:00Z">
        <w:r w:rsidRPr="00DA4ECC" w:rsidDel="00B77ED5">
          <w:rPr>
            <w:rFonts w:ascii="Times New Roman" w:eastAsia="Times New Roman" w:hAnsi="Times New Roman" w:cs="Times New Roman"/>
            <w:sz w:val="28"/>
            <w:szCs w:val="28"/>
            <w:lang w:val="ru-RU" w:eastAsia="ru-RU"/>
          </w:rPr>
          <w:delText xml:space="preserve">местным </w:delText>
        </w:r>
      </w:del>
      <w:r w:rsidRPr="00DA4ECC">
        <w:rPr>
          <w:rFonts w:ascii="Times New Roman" w:eastAsia="Times New Roman" w:hAnsi="Times New Roman" w:cs="Times New Roman"/>
          <w:sz w:val="28"/>
          <w:szCs w:val="28"/>
          <w:lang w:val="ru-RU" w:eastAsia="ru-RU"/>
        </w:rPr>
        <w:t xml:space="preserve">органам </w:t>
      </w:r>
      <w:ins w:id="1483" w:author="Aisuluu Sydygalieva" w:date="2014-12-12T16:54:00Z">
        <w:r w:rsidR="00B77ED5">
          <w:rPr>
            <w:rFonts w:ascii="Times New Roman" w:eastAsia="Times New Roman" w:hAnsi="Times New Roman" w:cs="Times New Roman"/>
            <w:sz w:val="28"/>
            <w:szCs w:val="28"/>
            <w:lang w:val="ru-RU" w:eastAsia="ru-RU"/>
          </w:rPr>
          <w:t>местного самоуправления</w:t>
        </w:r>
      </w:ins>
      <w:del w:id="1484" w:author="Aisuluu Sydygalieva" w:date="2014-12-12T16:54:00Z">
        <w:r w:rsidRPr="00DA4ECC" w:rsidDel="00B77ED5">
          <w:rPr>
            <w:rFonts w:ascii="Times New Roman" w:eastAsia="Times New Roman" w:hAnsi="Times New Roman" w:cs="Times New Roman"/>
            <w:sz w:val="28"/>
            <w:szCs w:val="28"/>
            <w:lang w:val="ru-RU" w:eastAsia="ru-RU"/>
          </w:rPr>
          <w:delText>власти</w:delText>
        </w:r>
      </w:del>
      <w:r w:rsidRPr="00DA4ECC">
        <w:rPr>
          <w:rFonts w:ascii="Times New Roman" w:eastAsia="Times New Roman" w:hAnsi="Times New Roman" w:cs="Times New Roman"/>
          <w:sz w:val="28"/>
          <w:szCs w:val="28"/>
          <w:lang w:val="ru-RU" w:eastAsia="ru-RU"/>
        </w:rPr>
        <w:t xml:space="preserve">, включая законодательное </w:t>
      </w:r>
      <w:del w:id="1485" w:author="Aisuluu Sydygalieva" w:date="2014-12-12T16:55:00Z">
        <w:r w:rsidRPr="00DA4ECC" w:rsidDel="00B77ED5">
          <w:rPr>
            <w:rFonts w:ascii="Times New Roman" w:eastAsia="Times New Roman" w:hAnsi="Times New Roman" w:cs="Times New Roman"/>
            <w:sz w:val="28"/>
            <w:szCs w:val="28"/>
            <w:lang w:val="ru-RU" w:eastAsia="ru-RU"/>
          </w:rPr>
          <w:delText>раз</w:delText>
        </w:r>
      </w:del>
      <w:r w:rsidRPr="00DA4ECC">
        <w:rPr>
          <w:rFonts w:ascii="Times New Roman" w:eastAsia="Times New Roman" w:hAnsi="Times New Roman" w:cs="Times New Roman"/>
          <w:sz w:val="28"/>
          <w:szCs w:val="28"/>
          <w:lang w:val="ru-RU" w:eastAsia="ru-RU"/>
        </w:rPr>
        <w:t xml:space="preserve">решение вопросов, касающихся межбюджетных отношений и развития регионов, </w:t>
      </w:r>
      <w:del w:id="1486" w:author="Aisuluu Sydygalieva" w:date="2014-12-12T16:55:00Z">
        <w:r w:rsidRPr="00DA4ECC" w:rsidDel="00B77ED5">
          <w:rPr>
            <w:rFonts w:ascii="Times New Roman" w:eastAsia="Times New Roman" w:hAnsi="Times New Roman" w:cs="Times New Roman"/>
            <w:sz w:val="28"/>
            <w:szCs w:val="28"/>
            <w:lang w:val="ru-RU" w:eastAsia="ru-RU"/>
          </w:rPr>
          <w:delText>таких как</w:delText>
        </w:r>
      </w:del>
      <w:ins w:id="1487" w:author="Aisuluu Sydygalieva" w:date="2014-12-12T16:55:00Z">
        <w:r w:rsidR="00B77ED5">
          <w:rPr>
            <w:rFonts w:ascii="Times New Roman" w:eastAsia="Times New Roman" w:hAnsi="Times New Roman" w:cs="Times New Roman"/>
            <w:sz w:val="28"/>
            <w:szCs w:val="28"/>
            <w:lang w:val="ru-RU" w:eastAsia="ru-RU"/>
          </w:rPr>
          <w:t>в частности</w:t>
        </w:r>
      </w:ins>
      <w:r w:rsidRPr="00DA4ECC">
        <w:rPr>
          <w:rFonts w:ascii="Times New Roman" w:eastAsia="Times New Roman" w:hAnsi="Times New Roman" w:cs="Times New Roman"/>
          <w:sz w:val="28"/>
          <w:szCs w:val="28"/>
          <w:lang w:val="ru-RU" w:eastAsia="ru-RU"/>
        </w:rPr>
        <w:t xml:space="preserve"> пересмотр существующей системы предоставления межбюджетных трансфертов, субсидий и категориальных грантов.</w:t>
      </w:r>
    </w:p>
    <w:p w:rsidR="00DA4ECC" w:rsidRPr="00DA4ECC" w:rsidRDefault="00DA4ECC" w:rsidP="00F57A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sz w:val="28"/>
          <w:szCs w:val="28"/>
          <w:lang w:val="ru-RU" w:eastAsia="ru-RU"/>
        </w:rPr>
      </w:pPr>
    </w:p>
    <w:p w:rsidR="00DA4ECC" w:rsidDel="00F57A7C" w:rsidRDefault="0080363E" w:rsidP="0080363E">
      <w:pPr>
        <w:pStyle w:val="Style3"/>
        <w:rPr>
          <w:del w:id="1488" w:author="Aisuluu Sydygalieva" w:date="2014-12-11T01:46:00Z"/>
        </w:rPr>
      </w:pPr>
      <w:bookmarkStart w:id="1489" w:name="_Toc403136287"/>
      <w:bookmarkStart w:id="1490" w:name="_Toc403136353"/>
      <w:bookmarkStart w:id="1491" w:name="_Toc403136738"/>
      <w:bookmarkStart w:id="1492" w:name="_Toc403241856"/>
      <w:bookmarkStart w:id="1493" w:name="_Toc406336184"/>
      <w:r>
        <w:t xml:space="preserve">3.5.2. </w:t>
      </w:r>
      <w:r w:rsidR="00DA4ECC" w:rsidRPr="00DA4ECC">
        <w:t>Повышение ответственности за налоговые правонарушения</w:t>
      </w:r>
      <w:bookmarkEnd w:id="1489"/>
      <w:bookmarkEnd w:id="1490"/>
      <w:bookmarkEnd w:id="1491"/>
      <w:bookmarkEnd w:id="1492"/>
      <w:bookmarkEnd w:id="1493"/>
    </w:p>
    <w:p w:rsidR="0080363E" w:rsidRPr="00DA4ECC" w:rsidRDefault="0080363E" w:rsidP="00F57A7C">
      <w:pPr>
        <w:pStyle w:val="Style3"/>
      </w:pPr>
    </w:p>
    <w:p w:rsidR="00DA4ECC" w:rsidRPr="00DA4ECC" w:rsidRDefault="00DA4ECC" w:rsidP="00F57A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eastAsia="Times New Roman" w:hAnsi="Times New Roman" w:cs="Times New Roman"/>
          <w:sz w:val="28"/>
          <w:szCs w:val="28"/>
          <w:lang w:val="ru-RU" w:eastAsia="ru-RU"/>
        </w:rPr>
      </w:pPr>
      <w:r w:rsidRPr="00DA4ECC">
        <w:rPr>
          <w:rFonts w:ascii="Times New Roman" w:eastAsia="Times New Roman" w:hAnsi="Times New Roman" w:cs="Times New Roman"/>
          <w:sz w:val="28"/>
          <w:szCs w:val="28"/>
          <w:lang w:val="ru-RU" w:eastAsia="ru-RU"/>
        </w:rPr>
        <w:t xml:space="preserve">По мере совершенствования налогового администрирования и практики применения налогового законодательства в Кыргызской Республике, рассмотреть возможность существенного увеличения штрафных санкций за нарушение налогового законодательства по всем видам налоговых правонарушений. </w:t>
      </w:r>
    </w:p>
    <w:p w:rsidR="00DA4ECC" w:rsidRPr="00DA4ECC" w:rsidDel="00B77ED5" w:rsidRDefault="00DA4ECC" w:rsidP="00F57A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del w:id="1494" w:author="Aisuluu Sydygalieva" w:date="2014-12-12T16:57:00Z"/>
          <w:rFonts w:ascii="Times New Roman" w:eastAsia="Times New Roman" w:hAnsi="Times New Roman" w:cs="Times New Roman"/>
          <w:sz w:val="28"/>
          <w:szCs w:val="28"/>
          <w:lang w:val="ru-RU" w:eastAsia="ru-RU"/>
        </w:rPr>
      </w:pPr>
      <w:r w:rsidRPr="00DA4ECC">
        <w:rPr>
          <w:rFonts w:ascii="Times New Roman" w:eastAsia="Times New Roman" w:hAnsi="Times New Roman" w:cs="Times New Roman"/>
          <w:sz w:val="28"/>
          <w:szCs w:val="28"/>
          <w:lang w:val="ru-RU" w:eastAsia="ru-RU"/>
        </w:rPr>
        <w:t>Действующие меры административного воздействия, как показывает практика, не являются достаточными и не стимулируют налогоплательщиков в неукоснительном соблюдении налогового законодательства. Кроме того, необходимо обратить особое внимание на такие правонарушения, как</w:t>
      </w:r>
      <w:ins w:id="1495" w:author="Aisuluu Sydygalieva" w:date="2014-12-12T16:57:00Z">
        <w:r w:rsidR="00B77ED5">
          <w:rPr>
            <w:rFonts w:ascii="Times New Roman" w:eastAsia="Times New Roman" w:hAnsi="Times New Roman" w:cs="Times New Roman"/>
            <w:sz w:val="28"/>
            <w:szCs w:val="28"/>
            <w:lang w:val="ru-RU" w:eastAsia="ru-RU"/>
          </w:rPr>
          <w:t xml:space="preserve"> </w:t>
        </w:r>
      </w:ins>
      <w:del w:id="1496" w:author="Aisuluu Sydygalieva" w:date="2014-12-12T16:57:00Z">
        <w:r w:rsidRPr="00DA4ECC" w:rsidDel="00B77ED5">
          <w:rPr>
            <w:rFonts w:ascii="Times New Roman" w:eastAsia="Times New Roman" w:hAnsi="Times New Roman" w:cs="Times New Roman"/>
            <w:sz w:val="28"/>
            <w:szCs w:val="28"/>
            <w:lang w:val="ru-RU" w:eastAsia="ru-RU"/>
          </w:rPr>
          <w:delText>:</w:delText>
        </w:r>
      </w:del>
    </w:p>
    <w:p w:rsidR="00DA4ECC" w:rsidRPr="00DA4ECC" w:rsidDel="00B77ED5" w:rsidRDefault="00DA4E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del w:id="1497" w:author="Aisuluu Sydygalieva" w:date="2014-12-12T16:58:00Z"/>
          <w:rFonts w:ascii="Times New Roman" w:eastAsia="Times New Roman" w:hAnsi="Times New Roman" w:cs="Times New Roman"/>
          <w:sz w:val="28"/>
          <w:szCs w:val="28"/>
          <w:lang w:val="ru-RU" w:eastAsia="ru-RU"/>
        </w:rPr>
        <w:pPrChange w:id="1498" w:author="Aisuluu Sydygalieva" w:date="2014-12-12T16:57:00Z">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pPr>
        </w:pPrChange>
      </w:pPr>
      <w:del w:id="1499" w:author="Aisuluu Sydygalieva" w:date="2014-12-12T16:57:00Z">
        <w:r w:rsidRPr="00DA4ECC" w:rsidDel="00B77ED5">
          <w:rPr>
            <w:rFonts w:ascii="Times New Roman" w:eastAsia="Times New Roman" w:hAnsi="Times New Roman" w:cs="Times New Roman"/>
            <w:sz w:val="28"/>
            <w:szCs w:val="28"/>
            <w:lang w:val="ru-RU" w:eastAsia="ru-RU"/>
          </w:rPr>
          <w:delText xml:space="preserve">- </w:delText>
        </w:r>
      </w:del>
      <w:r w:rsidRPr="00DA4ECC">
        <w:rPr>
          <w:rFonts w:ascii="Times New Roman" w:eastAsia="Times New Roman" w:hAnsi="Times New Roman" w:cs="Times New Roman"/>
          <w:sz w:val="28"/>
          <w:szCs w:val="28"/>
          <w:lang w:val="ru-RU" w:eastAsia="ru-RU"/>
        </w:rPr>
        <w:t xml:space="preserve">осуществление экономической деятельности без применения </w:t>
      </w:r>
      <w:del w:id="1500" w:author="Aisuluu Sydygalieva" w:date="2014-12-12T16:56:00Z">
        <w:r w:rsidRPr="00DA4ECC" w:rsidDel="00B77ED5">
          <w:rPr>
            <w:rFonts w:ascii="Times New Roman" w:eastAsia="Times New Roman" w:hAnsi="Times New Roman" w:cs="Times New Roman"/>
            <w:sz w:val="28"/>
            <w:szCs w:val="28"/>
            <w:lang w:val="ru-RU" w:eastAsia="ru-RU"/>
          </w:rPr>
          <w:delText>контрольно-кассовых аппаратов</w:delText>
        </w:r>
      </w:del>
      <w:ins w:id="1501" w:author="Aisuluu Sydygalieva" w:date="2014-12-12T16:56:00Z">
        <w:r w:rsidR="00B77ED5">
          <w:rPr>
            <w:rFonts w:ascii="Times New Roman" w:eastAsia="Times New Roman" w:hAnsi="Times New Roman" w:cs="Times New Roman"/>
            <w:sz w:val="28"/>
            <w:szCs w:val="28"/>
            <w:lang w:val="ru-RU" w:eastAsia="ru-RU"/>
          </w:rPr>
          <w:t>ККМ</w:t>
        </w:r>
      </w:ins>
      <w:r w:rsidRPr="00DA4ECC">
        <w:rPr>
          <w:rFonts w:ascii="Times New Roman" w:eastAsia="Times New Roman" w:hAnsi="Times New Roman" w:cs="Times New Roman"/>
          <w:sz w:val="28"/>
          <w:szCs w:val="28"/>
          <w:lang w:val="ru-RU" w:eastAsia="ru-RU"/>
        </w:rPr>
        <w:t>, невыдача чеков, сокрытие доходов от налогообложения и другие виды осуществления теневой деятельности</w:t>
      </w:r>
      <w:ins w:id="1502" w:author="Aisuluu Sydygalieva" w:date="2014-12-12T16:57:00Z">
        <w:r w:rsidR="00B77ED5">
          <w:rPr>
            <w:rFonts w:ascii="Times New Roman" w:eastAsia="Times New Roman" w:hAnsi="Times New Roman" w:cs="Times New Roman"/>
            <w:sz w:val="28"/>
            <w:szCs w:val="28"/>
            <w:lang w:val="ru-RU" w:eastAsia="ru-RU"/>
          </w:rPr>
          <w:t xml:space="preserve">. </w:t>
        </w:r>
      </w:ins>
      <w:ins w:id="1503" w:author="Aisuluu Sydygalieva" w:date="2014-12-12T16:58:00Z">
        <w:r w:rsidR="00B77ED5">
          <w:rPr>
            <w:rFonts w:ascii="Times New Roman" w:eastAsia="Times New Roman" w:hAnsi="Times New Roman" w:cs="Times New Roman"/>
            <w:sz w:val="28"/>
            <w:szCs w:val="28"/>
            <w:lang w:val="ru-RU" w:eastAsia="ru-RU"/>
          </w:rPr>
          <w:t xml:space="preserve">В случаях </w:t>
        </w:r>
      </w:ins>
      <w:del w:id="1504" w:author="Aisuluu Sydygalieva" w:date="2014-12-12T16:58:00Z">
        <w:r w:rsidRPr="00DA4ECC" w:rsidDel="00B77ED5">
          <w:rPr>
            <w:rFonts w:ascii="Times New Roman" w:eastAsia="Times New Roman" w:hAnsi="Times New Roman" w:cs="Times New Roman"/>
            <w:sz w:val="28"/>
            <w:szCs w:val="28"/>
            <w:lang w:val="ru-RU" w:eastAsia="ru-RU"/>
          </w:rPr>
          <w:delText>;</w:delText>
        </w:r>
      </w:del>
    </w:p>
    <w:p w:rsidR="00DA4ECC" w:rsidRPr="00DA4ECC" w:rsidRDefault="00DA4E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lang w:val="ru-RU" w:eastAsia="ru-RU"/>
        </w:rPr>
        <w:pPrChange w:id="1505" w:author="Aisuluu Sydygalieva" w:date="2014-12-12T16:57:00Z">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pPr>
        </w:pPrChange>
      </w:pPr>
      <w:del w:id="1506" w:author="Aisuluu Sydygalieva" w:date="2014-12-12T16:58:00Z">
        <w:r w:rsidRPr="00DA4ECC" w:rsidDel="00B77ED5">
          <w:rPr>
            <w:rFonts w:ascii="Times New Roman" w:eastAsia="Times New Roman" w:hAnsi="Times New Roman" w:cs="Times New Roman"/>
            <w:sz w:val="28"/>
            <w:szCs w:val="28"/>
            <w:lang w:val="ru-RU" w:eastAsia="ru-RU"/>
          </w:rPr>
          <w:delText>-</w:delText>
        </w:r>
      </w:del>
      <w:r w:rsidRPr="00DA4ECC">
        <w:rPr>
          <w:rFonts w:ascii="Times New Roman" w:eastAsia="Times New Roman" w:hAnsi="Times New Roman" w:cs="Times New Roman"/>
          <w:sz w:val="28"/>
          <w:szCs w:val="28"/>
          <w:lang w:val="ru-RU" w:eastAsia="ru-RU"/>
        </w:rPr>
        <w:t xml:space="preserve"> </w:t>
      </w:r>
      <w:del w:id="1507" w:author="Aisuluu Sydygalieva" w:date="2014-12-12T16:58:00Z">
        <w:r w:rsidRPr="00DA4ECC" w:rsidDel="00B77ED5">
          <w:rPr>
            <w:rFonts w:ascii="Times New Roman" w:eastAsia="Times New Roman" w:hAnsi="Times New Roman" w:cs="Times New Roman"/>
            <w:sz w:val="28"/>
            <w:szCs w:val="28"/>
            <w:lang w:val="ru-RU" w:eastAsia="ru-RU"/>
          </w:rPr>
          <w:delText xml:space="preserve">нарушение </w:delText>
        </w:r>
      </w:del>
      <w:ins w:id="1508" w:author="Aisuluu Sydygalieva" w:date="2014-12-12T16:58:00Z">
        <w:r w:rsidR="00B77ED5" w:rsidRPr="00DA4ECC">
          <w:rPr>
            <w:rFonts w:ascii="Times New Roman" w:eastAsia="Times New Roman" w:hAnsi="Times New Roman" w:cs="Times New Roman"/>
            <w:sz w:val="28"/>
            <w:szCs w:val="28"/>
            <w:lang w:val="ru-RU" w:eastAsia="ru-RU"/>
          </w:rPr>
          <w:t>нарушени</w:t>
        </w:r>
        <w:r w:rsidR="00B77ED5">
          <w:rPr>
            <w:rFonts w:ascii="Times New Roman" w:eastAsia="Times New Roman" w:hAnsi="Times New Roman" w:cs="Times New Roman"/>
            <w:sz w:val="28"/>
            <w:szCs w:val="28"/>
            <w:lang w:val="ru-RU" w:eastAsia="ru-RU"/>
          </w:rPr>
          <w:t>я</w:t>
        </w:r>
        <w:r w:rsidR="00B77ED5" w:rsidRPr="00DA4ECC">
          <w:rPr>
            <w:rFonts w:ascii="Times New Roman" w:eastAsia="Times New Roman" w:hAnsi="Times New Roman" w:cs="Times New Roman"/>
            <w:sz w:val="28"/>
            <w:szCs w:val="28"/>
            <w:lang w:val="ru-RU" w:eastAsia="ru-RU"/>
          </w:rPr>
          <w:t xml:space="preserve"> </w:t>
        </w:r>
      </w:ins>
      <w:r w:rsidRPr="00DA4ECC">
        <w:rPr>
          <w:rFonts w:ascii="Times New Roman" w:eastAsia="Times New Roman" w:hAnsi="Times New Roman" w:cs="Times New Roman"/>
          <w:sz w:val="28"/>
          <w:szCs w:val="28"/>
          <w:lang w:val="ru-RU" w:eastAsia="ru-RU"/>
        </w:rPr>
        <w:t xml:space="preserve">режима работы систем с фискальной памятью </w:t>
      </w:r>
      <w:del w:id="1509" w:author="Aisuluu Sydygalieva" w:date="2014-12-12T16:58:00Z">
        <w:r w:rsidRPr="00DA4ECC" w:rsidDel="00B77ED5">
          <w:rPr>
            <w:rFonts w:ascii="Times New Roman" w:eastAsia="Times New Roman" w:hAnsi="Times New Roman" w:cs="Times New Roman"/>
            <w:sz w:val="28"/>
            <w:szCs w:val="28"/>
            <w:lang w:val="ru-RU" w:eastAsia="ru-RU"/>
          </w:rPr>
          <w:delText xml:space="preserve">– </w:delText>
        </w:r>
      </w:del>
      <w:ins w:id="1510" w:author="Aisuluu Sydygalieva" w:date="2014-12-12T16:58:00Z">
        <w:r w:rsidR="00B77ED5">
          <w:rPr>
            <w:rFonts w:ascii="Times New Roman" w:eastAsia="Times New Roman" w:hAnsi="Times New Roman" w:cs="Times New Roman"/>
            <w:sz w:val="28"/>
            <w:szCs w:val="28"/>
            <w:lang w:val="ru-RU" w:eastAsia="ru-RU"/>
          </w:rPr>
          <w:t xml:space="preserve">необходимо </w:t>
        </w:r>
      </w:ins>
      <w:r w:rsidRPr="00DA4ECC">
        <w:rPr>
          <w:rFonts w:ascii="Times New Roman" w:eastAsia="Times New Roman" w:hAnsi="Times New Roman" w:cs="Times New Roman"/>
          <w:sz w:val="28"/>
          <w:szCs w:val="28"/>
          <w:lang w:val="ru-RU" w:eastAsia="ru-RU"/>
        </w:rPr>
        <w:t xml:space="preserve">установить санкцию по изъятию части выручки, либо ввести </w:t>
      </w:r>
      <w:del w:id="1511" w:author="Aisuluu Sydygalieva" w:date="2014-12-12T16:59:00Z">
        <w:r w:rsidRPr="00DA4ECC" w:rsidDel="00B77ED5">
          <w:rPr>
            <w:rFonts w:ascii="Times New Roman" w:eastAsia="Times New Roman" w:hAnsi="Times New Roman" w:cs="Times New Roman"/>
            <w:sz w:val="28"/>
            <w:szCs w:val="28"/>
            <w:lang w:val="ru-RU" w:eastAsia="ru-RU"/>
          </w:rPr>
          <w:delText xml:space="preserve">запрещение </w:delText>
        </w:r>
      </w:del>
      <w:ins w:id="1512" w:author="Aisuluu Sydygalieva" w:date="2014-12-12T16:59:00Z">
        <w:r w:rsidR="00B77ED5" w:rsidRPr="00DA4ECC">
          <w:rPr>
            <w:rFonts w:ascii="Times New Roman" w:eastAsia="Times New Roman" w:hAnsi="Times New Roman" w:cs="Times New Roman"/>
            <w:sz w:val="28"/>
            <w:szCs w:val="28"/>
            <w:lang w:val="ru-RU" w:eastAsia="ru-RU"/>
          </w:rPr>
          <w:t>запре</w:t>
        </w:r>
        <w:r w:rsidR="00B77ED5">
          <w:rPr>
            <w:rFonts w:ascii="Times New Roman" w:eastAsia="Times New Roman" w:hAnsi="Times New Roman" w:cs="Times New Roman"/>
            <w:sz w:val="28"/>
            <w:szCs w:val="28"/>
            <w:lang w:val="ru-RU" w:eastAsia="ru-RU"/>
          </w:rPr>
          <w:t>т</w:t>
        </w:r>
        <w:r w:rsidR="00B77ED5" w:rsidRPr="00DA4ECC">
          <w:rPr>
            <w:rFonts w:ascii="Times New Roman" w:eastAsia="Times New Roman" w:hAnsi="Times New Roman" w:cs="Times New Roman"/>
            <w:sz w:val="28"/>
            <w:szCs w:val="28"/>
            <w:lang w:val="ru-RU" w:eastAsia="ru-RU"/>
          </w:rPr>
          <w:t xml:space="preserve"> </w:t>
        </w:r>
      </w:ins>
      <w:r w:rsidRPr="00DA4ECC">
        <w:rPr>
          <w:rFonts w:ascii="Times New Roman" w:eastAsia="Times New Roman" w:hAnsi="Times New Roman" w:cs="Times New Roman"/>
          <w:sz w:val="28"/>
          <w:szCs w:val="28"/>
          <w:lang w:val="ru-RU" w:eastAsia="ru-RU"/>
        </w:rPr>
        <w:t>на осуществление предпринимательской деятельности</w:t>
      </w:r>
      <w:ins w:id="1513" w:author="Aisuluu Sydygalieva" w:date="2014-12-12T16:59:00Z">
        <w:r w:rsidR="00B77ED5">
          <w:rPr>
            <w:rFonts w:ascii="Times New Roman" w:eastAsia="Times New Roman" w:hAnsi="Times New Roman" w:cs="Times New Roman"/>
            <w:sz w:val="28"/>
            <w:szCs w:val="28"/>
            <w:lang w:val="ru-RU" w:eastAsia="ru-RU"/>
          </w:rPr>
          <w:t>.</w:t>
        </w:r>
      </w:ins>
      <w:del w:id="1514" w:author="Aisuluu Sydygalieva" w:date="2014-12-12T16:59:00Z">
        <w:r w:rsidRPr="00DA4ECC" w:rsidDel="00B77ED5">
          <w:rPr>
            <w:rFonts w:ascii="Times New Roman" w:eastAsia="Times New Roman" w:hAnsi="Times New Roman" w:cs="Times New Roman"/>
            <w:sz w:val="28"/>
            <w:szCs w:val="28"/>
            <w:lang w:val="ru-RU" w:eastAsia="ru-RU"/>
          </w:rPr>
          <w:delText>;</w:delText>
        </w:r>
      </w:del>
    </w:p>
    <w:p w:rsidR="00DA4ECC" w:rsidRPr="00DA4ECC" w:rsidRDefault="00DA4ECC" w:rsidP="00F57A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eastAsia="Times New Roman" w:hAnsi="Times New Roman" w:cs="Times New Roman"/>
          <w:sz w:val="28"/>
          <w:szCs w:val="28"/>
          <w:lang w:val="ru-RU" w:eastAsia="ru-RU"/>
        </w:rPr>
      </w:pPr>
      <w:r w:rsidRPr="00DA4ECC">
        <w:rPr>
          <w:rFonts w:ascii="Times New Roman" w:eastAsia="Times New Roman" w:hAnsi="Times New Roman" w:cs="Times New Roman"/>
          <w:sz w:val="28"/>
          <w:szCs w:val="28"/>
          <w:lang w:val="ru-RU" w:eastAsia="ru-RU"/>
        </w:rPr>
        <w:t xml:space="preserve">Внедрение данных мер необходимо проводить с учетом </w:t>
      </w:r>
      <w:del w:id="1515" w:author="Aisuluu Sydygalieva" w:date="2014-12-12T16:59:00Z">
        <w:r w:rsidRPr="00DA4ECC" w:rsidDel="00B77ED5">
          <w:rPr>
            <w:rFonts w:ascii="Times New Roman" w:eastAsia="Times New Roman" w:hAnsi="Times New Roman" w:cs="Times New Roman"/>
            <w:sz w:val="28"/>
            <w:szCs w:val="28"/>
            <w:lang w:val="ru-RU" w:eastAsia="ru-RU"/>
          </w:rPr>
          <w:delText xml:space="preserve">продвижения </w:delText>
        </w:r>
      </w:del>
      <w:ins w:id="1516" w:author="Aisuluu Sydygalieva" w:date="2014-12-12T16:59:00Z">
        <w:r w:rsidR="00B77ED5">
          <w:rPr>
            <w:rFonts w:ascii="Times New Roman" w:eastAsia="Times New Roman" w:hAnsi="Times New Roman" w:cs="Times New Roman"/>
            <w:sz w:val="28"/>
            <w:szCs w:val="28"/>
            <w:lang w:val="ru-RU" w:eastAsia="ru-RU"/>
          </w:rPr>
          <w:t>реализации</w:t>
        </w:r>
        <w:r w:rsidR="00B77ED5" w:rsidRPr="00DA4ECC">
          <w:rPr>
            <w:rFonts w:ascii="Times New Roman" w:eastAsia="Times New Roman" w:hAnsi="Times New Roman" w:cs="Times New Roman"/>
            <w:sz w:val="28"/>
            <w:szCs w:val="28"/>
            <w:lang w:val="ru-RU" w:eastAsia="ru-RU"/>
          </w:rPr>
          <w:t xml:space="preserve"> </w:t>
        </w:r>
      </w:ins>
      <w:r w:rsidRPr="00DA4ECC">
        <w:rPr>
          <w:rFonts w:ascii="Times New Roman" w:eastAsia="Times New Roman" w:hAnsi="Times New Roman" w:cs="Times New Roman"/>
          <w:sz w:val="28"/>
          <w:szCs w:val="28"/>
          <w:lang w:val="ru-RU" w:eastAsia="ru-RU"/>
        </w:rPr>
        <w:t>программы повышения налоговой культуры.</w:t>
      </w:r>
    </w:p>
    <w:p w:rsidR="00DA4ECC" w:rsidRPr="00DA4ECC" w:rsidRDefault="00DA4ECC" w:rsidP="00DA4ECC">
      <w:pPr>
        <w:keepNext/>
        <w:spacing w:after="0" w:line="240" w:lineRule="auto"/>
        <w:jc w:val="center"/>
        <w:outlineLvl w:val="1"/>
        <w:rPr>
          <w:rFonts w:ascii="Times New Roman" w:eastAsia="Times New Roman" w:hAnsi="Times New Roman" w:cs="Times New Roman"/>
          <w:b/>
          <w:bCs/>
          <w:iCs/>
          <w:sz w:val="28"/>
          <w:szCs w:val="28"/>
          <w:lang w:val="ru-RU" w:eastAsia="ru-RU"/>
        </w:rPr>
      </w:pPr>
    </w:p>
    <w:p w:rsidR="00DA4ECC" w:rsidRPr="00DA4ECC" w:rsidDel="00F57A7C" w:rsidRDefault="0080363E" w:rsidP="0080363E">
      <w:pPr>
        <w:pStyle w:val="Style3"/>
        <w:rPr>
          <w:del w:id="1517" w:author="Aisuluu Sydygalieva" w:date="2014-12-11T01:46:00Z"/>
        </w:rPr>
      </w:pPr>
      <w:bookmarkStart w:id="1518" w:name="_Toc406336185"/>
      <w:r>
        <w:t>3.5.3.</w:t>
      </w:r>
      <w:r w:rsidR="00DA4ECC" w:rsidRPr="00DA4ECC">
        <w:t xml:space="preserve"> Совершенствование работы налоговых и таможенных органов</w:t>
      </w:r>
      <w:bookmarkEnd w:id="1518"/>
    </w:p>
    <w:p w:rsidR="00DA4ECC" w:rsidRPr="00DA4ECC" w:rsidRDefault="00DA4ECC">
      <w:pPr>
        <w:pStyle w:val="Style3"/>
        <w:pPrChange w:id="1519" w:author="Aisuluu Sydygalieva" w:date="2014-12-11T01:46:00Z">
          <w:pPr>
            <w:autoSpaceDE w:val="0"/>
            <w:autoSpaceDN w:val="0"/>
            <w:adjustRightInd w:val="0"/>
            <w:spacing w:after="0"/>
            <w:ind w:firstLine="708"/>
            <w:jc w:val="both"/>
          </w:pPr>
        </w:pPrChange>
      </w:pPr>
    </w:p>
    <w:p w:rsidR="00DA4ECC" w:rsidRPr="00DA4ECC" w:rsidRDefault="00DA4ECC">
      <w:pPr>
        <w:autoSpaceDE w:val="0"/>
        <w:autoSpaceDN w:val="0"/>
        <w:adjustRightInd w:val="0"/>
        <w:spacing w:after="0" w:line="240" w:lineRule="auto"/>
        <w:ind w:firstLine="708"/>
        <w:jc w:val="both"/>
        <w:rPr>
          <w:rFonts w:ascii="Times New Roman" w:eastAsia="Times New Roman" w:hAnsi="Times New Roman" w:cs="Times New Roman"/>
          <w:sz w:val="28"/>
          <w:szCs w:val="28"/>
          <w:lang w:val="ru-RU" w:eastAsia="ru-RU"/>
        </w:rPr>
        <w:pPrChange w:id="1520" w:author="Aisuluu Sydygalieva" w:date="2014-12-11T01:47:00Z">
          <w:pPr>
            <w:autoSpaceDE w:val="0"/>
            <w:autoSpaceDN w:val="0"/>
            <w:adjustRightInd w:val="0"/>
            <w:spacing w:after="0"/>
            <w:ind w:firstLine="708"/>
            <w:jc w:val="both"/>
          </w:pPr>
        </w:pPrChange>
      </w:pPr>
      <w:r w:rsidRPr="00DA4ECC">
        <w:rPr>
          <w:rFonts w:ascii="Times New Roman" w:eastAsia="Times New Roman" w:hAnsi="Times New Roman" w:cs="Times New Roman"/>
          <w:sz w:val="28"/>
          <w:szCs w:val="28"/>
          <w:lang w:val="ru-RU" w:eastAsia="ru-RU"/>
        </w:rPr>
        <w:t>Для повышения доверия общественности и снижения уровня коррупции</w:t>
      </w:r>
      <w:del w:id="1521" w:author="Aisuluu Sydygalieva" w:date="2014-12-12T17:01:00Z">
        <w:r w:rsidRPr="00DA4ECC" w:rsidDel="00B77ED5">
          <w:rPr>
            <w:rFonts w:ascii="Times New Roman" w:eastAsia="Times New Roman" w:hAnsi="Times New Roman" w:cs="Times New Roman"/>
            <w:sz w:val="28"/>
            <w:szCs w:val="28"/>
            <w:lang w:val="ru-RU" w:eastAsia="ru-RU"/>
          </w:rPr>
          <w:delText xml:space="preserve">  </w:delText>
        </w:r>
      </w:del>
      <w:r w:rsidRPr="00DA4ECC">
        <w:rPr>
          <w:rFonts w:ascii="Times New Roman" w:eastAsia="Times New Roman" w:hAnsi="Times New Roman" w:cs="Times New Roman"/>
          <w:sz w:val="28"/>
          <w:szCs w:val="28"/>
          <w:lang w:val="ru-RU" w:eastAsia="ru-RU"/>
        </w:rPr>
        <w:t xml:space="preserve"> деятельность Налоговой и Таможенной служб должна будет направлена</w:t>
      </w:r>
      <w:ins w:id="1522" w:author="Aisuluu Sydygalieva" w:date="2014-12-12T17:09:00Z">
        <w:r w:rsidR="000E7ED9">
          <w:rPr>
            <w:rFonts w:ascii="Times New Roman" w:eastAsia="Times New Roman" w:hAnsi="Times New Roman" w:cs="Times New Roman"/>
            <w:sz w:val="28"/>
            <w:szCs w:val="28"/>
            <w:lang w:val="ru-RU" w:eastAsia="ru-RU"/>
          </w:rPr>
          <w:t xml:space="preserve"> на следующее</w:t>
        </w:r>
      </w:ins>
      <w:r w:rsidRPr="00DA4ECC">
        <w:rPr>
          <w:rFonts w:ascii="Times New Roman" w:eastAsia="Times New Roman" w:hAnsi="Times New Roman" w:cs="Times New Roman"/>
          <w:sz w:val="28"/>
          <w:szCs w:val="28"/>
          <w:lang w:val="ru-RU" w:eastAsia="ru-RU"/>
        </w:rPr>
        <w:t>:</w:t>
      </w:r>
    </w:p>
    <w:p w:rsidR="00DA4ECC" w:rsidRPr="00DA4ECC" w:rsidRDefault="00DA4ECC">
      <w:pPr>
        <w:autoSpaceDE w:val="0"/>
        <w:autoSpaceDN w:val="0"/>
        <w:adjustRightInd w:val="0"/>
        <w:spacing w:after="0" w:line="240" w:lineRule="auto"/>
        <w:jc w:val="both"/>
        <w:rPr>
          <w:rFonts w:ascii="Times New Roman" w:eastAsia="Times New Roman" w:hAnsi="Times New Roman" w:cs="Times New Roman"/>
          <w:sz w:val="28"/>
          <w:szCs w:val="28"/>
          <w:lang w:val="ru-RU" w:eastAsia="ru-RU"/>
        </w:rPr>
        <w:pPrChange w:id="1523" w:author="Aisuluu Sydygalieva" w:date="2014-12-12T17:02:00Z">
          <w:pPr>
            <w:autoSpaceDE w:val="0"/>
            <w:autoSpaceDN w:val="0"/>
            <w:adjustRightInd w:val="0"/>
            <w:spacing w:after="0"/>
            <w:ind w:firstLine="708"/>
            <w:jc w:val="both"/>
          </w:pPr>
        </w:pPrChange>
      </w:pPr>
      <w:r w:rsidRPr="00DA4ECC">
        <w:rPr>
          <w:rFonts w:ascii="Times New Roman" w:eastAsia="Times New Roman" w:hAnsi="Times New Roman" w:cs="Times New Roman"/>
          <w:sz w:val="28"/>
          <w:szCs w:val="28"/>
          <w:lang w:val="ru-RU" w:eastAsia="ru-RU"/>
        </w:rPr>
        <w:t xml:space="preserve">1) </w:t>
      </w:r>
      <w:del w:id="1524" w:author="Aisuluu Sydygalieva" w:date="2014-12-12T17:09:00Z">
        <w:r w:rsidRPr="00DA4ECC" w:rsidDel="000E7ED9">
          <w:rPr>
            <w:rFonts w:ascii="Times New Roman" w:eastAsia="Times New Roman" w:hAnsi="Times New Roman" w:cs="Times New Roman"/>
            <w:sz w:val="28"/>
            <w:szCs w:val="28"/>
            <w:lang w:val="ru-RU" w:eastAsia="ru-RU"/>
          </w:rPr>
          <w:delText xml:space="preserve">на </w:delText>
        </w:r>
      </w:del>
      <w:r w:rsidRPr="00DA4ECC">
        <w:rPr>
          <w:rFonts w:ascii="Times New Roman" w:eastAsia="Times New Roman" w:hAnsi="Times New Roman" w:cs="Times New Roman"/>
          <w:sz w:val="28"/>
          <w:szCs w:val="28"/>
          <w:lang w:val="ru-RU" w:eastAsia="ru-RU"/>
        </w:rPr>
        <w:t xml:space="preserve">совершенствование функций и </w:t>
      </w:r>
      <w:del w:id="1525" w:author="Aisuluu Sydygalieva" w:date="2014-12-12T17:02:00Z">
        <w:r w:rsidRPr="00DA4ECC" w:rsidDel="00B77ED5">
          <w:rPr>
            <w:rFonts w:ascii="Times New Roman" w:eastAsia="Times New Roman" w:hAnsi="Times New Roman" w:cs="Times New Roman"/>
            <w:sz w:val="28"/>
            <w:szCs w:val="28"/>
            <w:lang w:val="ru-RU" w:eastAsia="ru-RU"/>
          </w:rPr>
          <w:delText xml:space="preserve"> </w:delText>
        </w:r>
      </w:del>
      <w:r w:rsidRPr="00DA4ECC">
        <w:rPr>
          <w:rFonts w:ascii="Times New Roman" w:eastAsia="Times New Roman" w:hAnsi="Times New Roman" w:cs="Times New Roman"/>
          <w:sz w:val="28"/>
          <w:szCs w:val="28"/>
          <w:lang w:val="ru-RU" w:eastAsia="ru-RU"/>
        </w:rPr>
        <w:t xml:space="preserve">рабочих процессов; </w:t>
      </w:r>
    </w:p>
    <w:p w:rsidR="00DA4ECC" w:rsidRPr="00DA4ECC" w:rsidRDefault="00DA4ECC">
      <w:pPr>
        <w:autoSpaceDE w:val="0"/>
        <w:autoSpaceDN w:val="0"/>
        <w:adjustRightInd w:val="0"/>
        <w:spacing w:after="0" w:line="240" w:lineRule="auto"/>
        <w:jc w:val="both"/>
        <w:rPr>
          <w:rFonts w:ascii="Times New Roman" w:eastAsia="Times New Roman" w:hAnsi="Times New Roman" w:cs="Times New Roman"/>
          <w:sz w:val="28"/>
          <w:szCs w:val="28"/>
          <w:lang w:val="ru-RU" w:eastAsia="ru-RU"/>
        </w:rPr>
        <w:pPrChange w:id="1526" w:author="Aisuluu Sydygalieva" w:date="2014-12-12T17:02:00Z">
          <w:pPr>
            <w:autoSpaceDE w:val="0"/>
            <w:autoSpaceDN w:val="0"/>
            <w:adjustRightInd w:val="0"/>
            <w:spacing w:after="0"/>
            <w:ind w:firstLine="708"/>
            <w:jc w:val="both"/>
          </w:pPr>
        </w:pPrChange>
      </w:pPr>
      <w:r w:rsidRPr="00DA4ECC">
        <w:rPr>
          <w:rFonts w:ascii="Times New Roman" w:eastAsia="Times New Roman" w:hAnsi="Times New Roman" w:cs="Times New Roman"/>
          <w:sz w:val="28"/>
          <w:szCs w:val="28"/>
          <w:lang w:val="ru-RU" w:eastAsia="ru-RU"/>
        </w:rPr>
        <w:t xml:space="preserve">2) </w:t>
      </w:r>
      <w:del w:id="1527" w:author="Aisuluu Sydygalieva" w:date="2014-12-12T17:09:00Z">
        <w:r w:rsidRPr="00DA4ECC" w:rsidDel="000E7ED9">
          <w:rPr>
            <w:rFonts w:ascii="Times New Roman" w:eastAsia="Times New Roman" w:hAnsi="Times New Roman" w:cs="Times New Roman"/>
            <w:sz w:val="28"/>
            <w:szCs w:val="28"/>
            <w:lang w:val="ru-RU" w:eastAsia="ru-RU"/>
          </w:rPr>
          <w:delText xml:space="preserve">на </w:delText>
        </w:r>
      </w:del>
      <w:r w:rsidRPr="00DA4ECC">
        <w:rPr>
          <w:rFonts w:ascii="Times New Roman" w:eastAsia="Times New Roman" w:hAnsi="Times New Roman" w:cs="Times New Roman"/>
          <w:sz w:val="28"/>
          <w:szCs w:val="28"/>
          <w:lang w:val="ru-RU" w:eastAsia="ru-RU"/>
        </w:rPr>
        <w:t>усиление кадрового потенциала;</w:t>
      </w:r>
    </w:p>
    <w:p w:rsidR="00DA4ECC" w:rsidRPr="00DA4ECC" w:rsidRDefault="00DA4ECC">
      <w:pPr>
        <w:autoSpaceDE w:val="0"/>
        <w:autoSpaceDN w:val="0"/>
        <w:adjustRightInd w:val="0"/>
        <w:spacing w:after="0" w:line="240" w:lineRule="auto"/>
        <w:jc w:val="both"/>
        <w:rPr>
          <w:rFonts w:ascii="Times New Roman" w:eastAsia="Times New Roman" w:hAnsi="Times New Roman" w:cs="Times New Roman"/>
          <w:sz w:val="28"/>
          <w:szCs w:val="28"/>
          <w:lang w:val="ru-RU" w:eastAsia="ru-RU"/>
        </w:rPr>
        <w:pPrChange w:id="1528" w:author="Aisuluu Sydygalieva" w:date="2014-12-12T17:02:00Z">
          <w:pPr>
            <w:autoSpaceDE w:val="0"/>
            <w:autoSpaceDN w:val="0"/>
            <w:adjustRightInd w:val="0"/>
            <w:spacing w:after="0"/>
            <w:ind w:firstLine="708"/>
            <w:jc w:val="both"/>
          </w:pPr>
        </w:pPrChange>
      </w:pPr>
      <w:r w:rsidRPr="00DA4ECC">
        <w:rPr>
          <w:rFonts w:ascii="Times New Roman" w:eastAsia="Times New Roman" w:hAnsi="Times New Roman" w:cs="Times New Roman"/>
          <w:sz w:val="28"/>
          <w:szCs w:val="28"/>
          <w:lang w:val="ru-RU" w:eastAsia="ru-RU"/>
        </w:rPr>
        <w:t xml:space="preserve">3) </w:t>
      </w:r>
      <w:del w:id="1529" w:author="Aisuluu Sydygalieva" w:date="2014-12-12T17:09:00Z">
        <w:r w:rsidRPr="00DA4ECC" w:rsidDel="000E7ED9">
          <w:rPr>
            <w:rFonts w:ascii="Times New Roman" w:eastAsia="Times New Roman" w:hAnsi="Times New Roman" w:cs="Times New Roman"/>
            <w:sz w:val="28"/>
            <w:szCs w:val="28"/>
            <w:lang w:val="ru-RU" w:eastAsia="ru-RU"/>
          </w:rPr>
          <w:delText xml:space="preserve">на </w:delText>
        </w:r>
      </w:del>
      <w:r w:rsidRPr="00DA4ECC">
        <w:rPr>
          <w:rFonts w:ascii="Times New Roman" w:eastAsia="Times New Roman" w:hAnsi="Times New Roman" w:cs="Times New Roman"/>
          <w:sz w:val="28"/>
          <w:szCs w:val="28"/>
          <w:lang w:val="ru-RU" w:eastAsia="ru-RU"/>
        </w:rPr>
        <w:t xml:space="preserve">развитие мотивации </w:t>
      </w:r>
      <w:del w:id="1530" w:author="Aisuluu Sydygalieva" w:date="2014-12-12T17:09:00Z">
        <w:r w:rsidRPr="00DA4ECC" w:rsidDel="000E7ED9">
          <w:rPr>
            <w:rFonts w:ascii="Times New Roman" w:eastAsia="Times New Roman" w:hAnsi="Times New Roman" w:cs="Times New Roman"/>
            <w:sz w:val="28"/>
            <w:szCs w:val="28"/>
            <w:lang w:val="ru-RU" w:eastAsia="ru-RU"/>
          </w:rPr>
          <w:delText>налого</w:delText>
        </w:r>
      </w:del>
      <w:r w:rsidRPr="00DA4ECC">
        <w:rPr>
          <w:rFonts w:ascii="Times New Roman" w:eastAsia="Times New Roman" w:hAnsi="Times New Roman" w:cs="Times New Roman"/>
          <w:sz w:val="28"/>
          <w:szCs w:val="28"/>
          <w:lang w:val="ru-RU" w:eastAsia="ru-RU"/>
        </w:rPr>
        <w:t xml:space="preserve">плательщиков. </w:t>
      </w:r>
    </w:p>
    <w:p w:rsidR="00DA4ECC" w:rsidRPr="00DA4ECC" w:rsidDel="00236D20" w:rsidRDefault="00DA4ECC">
      <w:pPr>
        <w:autoSpaceDE w:val="0"/>
        <w:autoSpaceDN w:val="0"/>
        <w:adjustRightInd w:val="0"/>
        <w:spacing w:after="0" w:line="240" w:lineRule="auto"/>
        <w:ind w:firstLine="708"/>
        <w:jc w:val="both"/>
        <w:rPr>
          <w:del w:id="1531" w:author="Aisuluu Sydygalieva" w:date="2014-12-12T17:15:00Z"/>
          <w:rFonts w:ascii="Times New Roman" w:eastAsia="Times New Roman" w:hAnsi="Times New Roman" w:cs="Times New Roman"/>
          <w:sz w:val="28"/>
          <w:szCs w:val="28"/>
          <w:lang w:val="ru-RU" w:eastAsia="ru-RU"/>
        </w:rPr>
        <w:pPrChange w:id="1532" w:author="Aisuluu Sydygalieva" w:date="2014-12-11T01:47:00Z">
          <w:pPr>
            <w:autoSpaceDE w:val="0"/>
            <w:autoSpaceDN w:val="0"/>
            <w:adjustRightInd w:val="0"/>
            <w:spacing w:after="0"/>
            <w:ind w:firstLine="708"/>
            <w:jc w:val="both"/>
          </w:pPr>
        </w:pPrChange>
      </w:pPr>
      <w:del w:id="1533" w:author="Aisuluu Sydygalieva" w:date="2014-12-12T17:15:00Z">
        <w:r w:rsidRPr="00DA4ECC" w:rsidDel="00236D20">
          <w:rPr>
            <w:rFonts w:ascii="Times New Roman" w:eastAsia="Times New Roman" w:hAnsi="Times New Roman" w:cs="Times New Roman"/>
            <w:sz w:val="28"/>
            <w:szCs w:val="28"/>
            <w:lang w:val="ru-RU" w:eastAsia="ru-RU"/>
          </w:rPr>
          <w:delText>Результатами работы в указанных направлениях должны будут:</w:delText>
        </w:r>
      </w:del>
    </w:p>
    <w:p w:rsidR="00DA4ECC" w:rsidRPr="00DA4ECC" w:rsidDel="00236D20" w:rsidRDefault="00DA4ECC">
      <w:pPr>
        <w:numPr>
          <w:ilvl w:val="0"/>
          <w:numId w:val="6"/>
        </w:numPr>
        <w:tabs>
          <w:tab w:val="left" w:pos="0"/>
          <w:tab w:val="left" w:pos="360"/>
        </w:tabs>
        <w:autoSpaceDE w:val="0"/>
        <w:autoSpaceDN w:val="0"/>
        <w:adjustRightInd w:val="0"/>
        <w:spacing w:after="0" w:line="240" w:lineRule="auto"/>
        <w:ind w:left="0" w:firstLine="0"/>
        <w:contextualSpacing/>
        <w:jc w:val="both"/>
        <w:rPr>
          <w:del w:id="1534" w:author="Aisuluu Sydygalieva" w:date="2014-12-12T17:15:00Z"/>
          <w:rFonts w:ascii="Times New Roman" w:eastAsia="Times New Roman" w:hAnsi="Times New Roman" w:cs="Times New Roman"/>
          <w:sz w:val="28"/>
          <w:szCs w:val="28"/>
          <w:lang w:val="ru-RU" w:eastAsia="ru-RU"/>
        </w:rPr>
        <w:pPrChange w:id="1535" w:author="Aisuluu Sydygalieva" w:date="2014-12-12T17:10:00Z">
          <w:pPr>
            <w:numPr>
              <w:numId w:val="6"/>
            </w:numPr>
            <w:tabs>
              <w:tab w:val="left" w:pos="1134"/>
            </w:tabs>
            <w:autoSpaceDE w:val="0"/>
            <w:autoSpaceDN w:val="0"/>
            <w:adjustRightInd w:val="0"/>
            <w:spacing w:after="0"/>
            <w:ind w:left="2013" w:firstLine="708"/>
            <w:contextualSpacing/>
            <w:jc w:val="both"/>
          </w:pPr>
        </w:pPrChange>
      </w:pPr>
      <w:del w:id="1536" w:author="Aisuluu Sydygalieva" w:date="2014-12-12T17:15:00Z">
        <w:r w:rsidRPr="00DA4ECC" w:rsidDel="00236D20">
          <w:rPr>
            <w:rFonts w:ascii="Times New Roman" w:eastAsia="Times New Roman" w:hAnsi="Times New Roman" w:cs="Times New Roman"/>
            <w:sz w:val="28"/>
            <w:szCs w:val="28"/>
            <w:lang w:val="ru-RU" w:eastAsia="ru-RU"/>
          </w:rPr>
          <w:delText>повышение эффективности деятельности Налоговой и Таможенной служб;</w:delText>
        </w:r>
      </w:del>
    </w:p>
    <w:p w:rsidR="00DA4ECC" w:rsidRPr="00DA4ECC" w:rsidDel="00236D20" w:rsidRDefault="00DA4ECC">
      <w:pPr>
        <w:numPr>
          <w:ilvl w:val="0"/>
          <w:numId w:val="6"/>
        </w:numPr>
        <w:tabs>
          <w:tab w:val="left" w:pos="0"/>
          <w:tab w:val="left" w:pos="360"/>
        </w:tabs>
        <w:autoSpaceDE w:val="0"/>
        <w:autoSpaceDN w:val="0"/>
        <w:adjustRightInd w:val="0"/>
        <w:spacing w:after="0" w:line="240" w:lineRule="auto"/>
        <w:ind w:left="0" w:firstLine="0"/>
        <w:contextualSpacing/>
        <w:jc w:val="both"/>
        <w:rPr>
          <w:del w:id="1537" w:author="Aisuluu Sydygalieva" w:date="2014-12-12T17:15:00Z"/>
          <w:rFonts w:ascii="Times New Roman" w:eastAsia="Times New Roman" w:hAnsi="Times New Roman" w:cs="Times New Roman"/>
          <w:sz w:val="28"/>
          <w:szCs w:val="28"/>
          <w:lang w:val="ru-RU" w:eastAsia="ru-RU"/>
        </w:rPr>
        <w:pPrChange w:id="1538" w:author="Aisuluu Sydygalieva" w:date="2014-12-12T17:10:00Z">
          <w:pPr>
            <w:numPr>
              <w:numId w:val="6"/>
            </w:numPr>
            <w:tabs>
              <w:tab w:val="left" w:pos="1134"/>
            </w:tabs>
            <w:autoSpaceDE w:val="0"/>
            <w:autoSpaceDN w:val="0"/>
            <w:adjustRightInd w:val="0"/>
            <w:spacing w:after="0"/>
            <w:ind w:left="2013" w:firstLine="708"/>
            <w:contextualSpacing/>
            <w:jc w:val="both"/>
          </w:pPr>
        </w:pPrChange>
      </w:pPr>
      <w:del w:id="1539" w:author="Aisuluu Sydygalieva" w:date="2014-12-12T17:15:00Z">
        <w:r w:rsidRPr="00DA4ECC" w:rsidDel="00236D20">
          <w:rPr>
            <w:rFonts w:ascii="Times New Roman" w:eastAsia="Times New Roman" w:hAnsi="Times New Roman" w:cs="Times New Roman"/>
            <w:sz w:val="28"/>
            <w:szCs w:val="28"/>
            <w:lang w:val="ru-RU" w:eastAsia="ru-RU"/>
          </w:rPr>
          <w:delText xml:space="preserve"> улучшение качества предоставляемых услуг;</w:delText>
        </w:r>
      </w:del>
    </w:p>
    <w:p w:rsidR="00DA4ECC" w:rsidRPr="00DA4ECC" w:rsidDel="00236D20" w:rsidRDefault="00DA4ECC">
      <w:pPr>
        <w:numPr>
          <w:ilvl w:val="0"/>
          <w:numId w:val="6"/>
        </w:numPr>
        <w:tabs>
          <w:tab w:val="left" w:pos="0"/>
          <w:tab w:val="left" w:pos="360"/>
        </w:tabs>
        <w:autoSpaceDE w:val="0"/>
        <w:autoSpaceDN w:val="0"/>
        <w:adjustRightInd w:val="0"/>
        <w:spacing w:after="0" w:line="240" w:lineRule="auto"/>
        <w:ind w:left="0" w:firstLine="0"/>
        <w:contextualSpacing/>
        <w:jc w:val="both"/>
        <w:rPr>
          <w:del w:id="1540" w:author="Aisuluu Sydygalieva" w:date="2014-12-12T17:15:00Z"/>
          <w:rFonts w:ascii="Times New Roman" w:eastAsia="Times New Roman" w:hAnsi="Times New Roman" w:cs="Times New Roman"/>
          <w:sz w:val="28"/>
          <w:szCs w:val="28"/>
          <w:lang w:val="ru-RU" w:eastAsia="ru-RU"/>
        </w:rPr>
        <w:pPrChange w:id="1541" w:author="Aisuluu Sydygalieva" w:date="2014-12-12T17:10:00Z">
          <w:pPr>
            <w:numPr>
              <w:numId w:val="6"/>
            </w:numPr>
            <w:tabs>
              <w:tab w:val="left" w:pos="1134"/>
            </w:tabs>
            <w:autoSpaceDE w:val="0"/>
            <w:autoSpaceDN w:val="0"/>
            <w:adjustRightInd w:val="0"/>
            <w:spacing w:after="0"/>
            <w:ind w:left="2013" w:firstLine="720"/>
            <w:contextualSpacing/>
            <w:jc w:val="both"/>
          </w:pPr>
        </w:pPrChange>
      </w:pPr>
      <w:del w:id="1542" w:author="Aisuluu Sydygalieva" w:date="2014-12-12T17:15:00Z">
        <w:r w:rsidRPr="00DA4ECC" w:rsidDel="00236D20">
          <w:rPr>
            <w:rFonts w:ascii="Times New Roman" w:eastAsia="Times New Roman" w:hAnsi="Times New Roman" w:cs="Times New Roman"/>
            <w:sz w:val="28"/>
            <w:szCs w:val="28"/>
            <w:lang w:val="ru-RU" w:eastAsia="ru-RU"/>
          </w:rPr>
          <w:delText xml:space="preserve"> формирование в </w:delText>
        </w:r>
      </w:del>
      <w:del w:id="1543" w:author="Aisuluu Sydygalieva" w:date="2014-12-12T17:10:00Z">
        <w:r w:rsidRPr="00DA4ECC" w:rsidDel="000E7ED9">
          <w:rPr>
            <w:rFonts w:ascii="Times New Roman" w:eastAsia="Times New Roman" w:hAnsi="Times New Roman" w:cs="Times New Roman"/>
            <w:sz w:val="28"/>
            <w:szCs w:val="28"/>
            <w:lang w:val="ru-RU" w:eastAsia="ru-RU"/>
          </w:rPr>
          <w:delText xml:space="preserve">  </w:delText>
        </w:r>
      </w:del>
      <w:del w:id="1544" w:author="Aisuluu Sydygalieva" w:date="2014-12-12T17:15:00Z">
        <w:r w:rsidRPr="00DA4ECC" w:rsidDel="00236D20">
          <w:rPr>
            <w:rFonts w:ascii="Times New Roman" w:eastAsia="Times New Roman" w:hAnsi="Times New Roman" w:cs="Times New Roman"/>
            <w:sz w:val="28"/>
            <w:szCs w:val="28"/>
            <w:lang w:val="ru-RU" w:eastAsia="ru-RU"/>
          </w:rPr>
          <w:delText xml:space="preserve">сознании </w:delText>
        </w:r>
      </w:del>
      <w:del w:id="1545" w:author="Aisuluu Sydygalieva" w:date="2014-12-12T17:10:00Z">
        <w:r w:rsidRPr="00DA4ECC" w:rsidDel="000E7ED9">
          <w:rPr>
            <w:rFonts w:ascii="Times New Roman" w:eastAsia="Times New Roman" w:hAnsi="Times New Roman" w:cs="Times New Roman"/>
            <w:sz w:val="28"/>
            <w:szCs w:val="28"/>
            <w:lang w:val="ru-RU" w:eastAsia="ru-RU"/>
          </w:rPr>
          <w:delText>налого</w:delText>
        </w:r>
      </w:del>
      <w:del w:id="1546" w:author="Aisuluu Sydygalieva" w:date="2014-12-12T17:15:00Z">
        <w:r w:rsidRPr="00DA4ECC" w:rsidDel="00236D20">
          <w:rPr>
            <w:rFonts w:ascii="Times New Roman" w:eastAsia="Times New Roman" w:hAnsi="Times New Roman" w:cs="Times New Roman"/>
            <w:sz w:val="28"/>
            <w:szCs w:val="28"/>
            <w:lang w:val="ru-RU" w:eastAsia="ru-RU"/>
          </w:rPr>
          <w:delText>плательщиков чувства долга по добросовестному декларированию и исполнению налоговых обязательств</w:delText>
        </w:r>
      </w:del>
      <w:del w:id="1547" w:author="Aisuluu Sydygalieva" w:date="2014-12-12T17:10:00Z">
        <w:r w:rsidRPr="00DA4ECC" w:rsidDel="000E7ED9">
          <w:rPr>
            <w:rFonts w:ascii="Times New Roman" w:eastAsia="Times New Roman" w:hAnsi="Times New Roman" w:cs="Times New Roman"/>
            <w:sz w:val="28"/>
            <w:szCs w:val="28"/>
            <w:lang w:val="ru-RU" w:eastAsia="ru-RU"/>
          </w:rPr>
          <w:delText xml:space="preserve">,  </w:delText>
        </w:r>
      </w:del>
      <w:del w:id="1548" w:author="Aisuluu Sydygalieva" w:date="2014-12-12T17:15:00Z">
        <w:r w:rsidRPr="00DA4ECC" w:rsidDel="00236D20">
          <w:rPr>
            <w:rFonts w:ascii="Times New Roman" w:eastAsia="Times New Roman" w:hAnsi="Times New Roman" w:cs="Times New Roman"/>
            <w:sz w:val="28"/>
            <w:szCs w:val="28"/>
            <w:lang w:val="ru-RU" w:eastAsia="ru-RU"/>
          </w:rPr>
          <w:delText>развитие гражданской налоговой ответственности.</w:delText>
        </w:r>
      </w:del>
    </w:p>
    <w:p w:rsidR="00DA4ECC" w:rsidRPr="00DA4ECC" w:rsidRDefault="00DA4ECC">
      <w:pPr>
        <w:tabs>
          <w:tab w:val="left" w:pos="1134"/>
        </w:tabs>
        <w:autoSpaceDE w:val="0"/>
        <w:autoSpaceDN w:val="0"/>
        <w:adjustRightInd w:val="0"/>
        <w:spacing w:after="0" w:line="240" w:lineRule="auto"/>
        <w:ind w:firstLine="709"/>
        <w:contextualSpacing/>
        <w:jc w:val="both"/>
        <w:rPr>
          <w:rFonts w:ascii="Times New Roman" w:eastAsia="Times New Roman" w:hAnsi="Times New Roman" w:cs="Times New Roman"/>
          <w:sz w:val="28"/>
          <w:szCs w:val="28"/>
          <w:lang w:val="ru-RU" w:eastAsia="ru-RU"/>
        </w:rPr>
        <w:pPrChange w:id="1549" w:author="Aisuluu Sydygalieva" w:date="2014-12-11T01:47:00Z">
          <w:pPr>
            <w:tabs>
              <w:tab w:val="left" w:pos="1134"/>
            </w:tabs>
            <w:autoSpaceDE w:val="0"/>
            <w:autoSpaceDN w:val="0"/>
            <w:adjustRightInd w:val="0"/>
            <w:spacing w:after="0"/>
            <w:ind w:firstLine="709"/>
            <w:contextualSpacing/>
            <w:jc w:val="both"/>
          </w:pPr>
        </w:pPrChange>
      </w:pPr>
    </w:p>
    <w:p w:rsidR="00DA4ECC" w:rsidRPr="00DA4ECC" w:rsidRDefault="00DA4ECC" w:rsidP="00F57A7C">
      <w:pPr>
        <w:tabs>
          <w:tab w:val="left" w:pos="1134"/>
        </w:tabs>
        <w:autoSpaceDE w:val="0"/>
        <w:autoSpaceDN w:val="0"/>
        <w:adjustRightInd w:val="0"/>
        <w:spacing w:after="0" w:line="240" w:lineRule="auto"/>
        <w:ind w:firstLine="709"/>
        <w:contextualSpacing/>
        <w:jc w:val="both"/>
        <w:rPr>
          <w:rFonts w:ascii="Times New Roman" w:eastAsia="Times New Roman" w:hAnsi="Times New Roman" w:cs="Times New Roman"/>
          <w:sz w:val="28"/>
          <w:szCs w:val="28"/>
          <w:lang w:val="ru-RU" w:eastAsia="ru-RU"/>
        </w:rPr>
      </w:pPr>
      <w:r w:rsidRPr="00DA4ECC">
        <w:rPr>
          <w:rFonts w:ascii="Times New Roman" w:eastAsia="Times New Roman" w:hAnsi="Times New Roman" w:cs="Times New Roman"/>
          <w:sz w:val="28"/>
          <w:szCs w:val="28"/>
          <w:lang w:val="ru-RU" w:eastAsia="ru-RU"/>
        </w:rPr>
        <w:t>Совершенствование налоговой и таможенной системы, обеспечивающей наиболее привлекательные условия и гарантирующ</w:t>
      </w:r>
      <w:r w:rsidRPr="00DA4ECC">
        <w:rPr>
          <w:rFonts w:ascii="Times New Roman" w:eastAsia="Times New Roman" w:hAnsi="Times New Roman" w:cs="Times New Roman"/>
          <w:sz w:val="28"/>
          <w:szCs w:val="28"/>
          <w:lang w:val="ky-KG" w:eastAsia="ru-RU"/>
        </w:rPr>
        <w:t>ей</w:t>
      </w:r>
      <w:r w:rsidRPr="00DA4ECC">
        <w:rPr>
          <w:rFonts w:ascii="Times New Roman" w:eastAsia="Times New Roman" w:hAnsi="Times New Roman" w:cs="Times New Roman"/>
          <w:sz w:val="28"/>
          <w:szCs w:val="28"/>
          <w:lang w:val="ru-RU" w:eastAsia="ru-RU"/>
        </w:rPr>
        <w:t xml:space="preserve"> стабильность и полноту формирования доходной части государственного бюджета</w:t>
      </w:r>
      <w:ins w:id="1550" w:author="Aisuluu Sydygalieva" w:date="2014-12-12T17:16:00Z">
        <w:r w:rsidR="00236D20">
          <w:rPr>
            <w:rFonts w:ascii="Times New Roman" w:eastAsia="Times New Roman" w:hAnsi="Times New Roman" w:cs="Times New Roman"/>
            <w:sz w:val="28"/>
            <w:szCs w:val="28"/>
            <w:lang w:val="ru-RU" w:eastAsia="ru-RU"/>
          </w:rPr>
          <w:t>,</w:t>
        </w:r>
      </w:ins>
      <w:r w:rsidRPr="00DA4ECC">
        <w:rPr>
          <w:rFonts w:ascii="Times New Roman" w:eastAsia="Times New Roman" w:hAnsi="Times New Roman" w:cs="Times New Roman"/>
          <w:sz w:val="28"/>
          <w:szCs w:val="28"/>
          <w:lang w:val="ru-RU" w:eastAsia="ru-RU"/>
        </w:rPr>
        <w:t xml:space="preserve"> </w:t>
      </w:r>
      <w:r w:rsidRPr="00DA4ECC">
        <w:rPr>
          <w:rFonts w:ascii="Times New Roman" w:eastAsia="Times New Roman" w:hAnsi="Times New Roman" w:cs="Times New Roman"/>
          <w:sz w:val="28"/>
          <w:szCs w:val="28"/>
          <w:lang w:val="ky-KG" w:eastAsia="ru-RU"/>
        </w:rPr>
        <w:t>необходимо достичь</w:t>
      </w:r>
      <w:del w:id="1551" w:author="Aisuluu Sydygalieva" w:date="2014-12-12T17:16:00Z">
        <w:r w:rsidRPr="00DA4ECC" w:rsidDel="00236D20">
          <w:rPr>
            <w:rFonts w:ascii="Times New Roman" w:eastAsia="Times New Roman" w:hAnsi="Times New Roman" w:cs="Times New Roman"/>
            <w:sz w:val="28"/>
            <w:szCs w:val="28"/>
            <w:lang w:val="ru-RU" w:eastAsia="ru-RU"/>
          </w:rPr>
          <w:delText xml:space="preserve"> </w:delText>
        </w:r>
      </w:del>
      <w:r w:rsidRPr="00DA4ECC">
        <w:rPr>
          <w:rFonts w:ascii="Times New Roman" w:eastAsia="Times New Roman" w:hAnsi="Times New Roman" w:cs="Times New Roman"/>
          <w:sz w:val="28"/>
          <w:szCs w:val="28"/>
          <w:lang w:val="ru-RU" w:eastAsia="ru-RU"/>
        </w:rPr>
        <w:t xml:space="preserve"> путем выполнения следующих задач:</w:t>
      </w:r>
    </w:p>
    <w:p w:rsidR="00DA4ECC" w:rsidRPr="00DA4ECC" w:rsidRDefault="00DA4ECC">
      <w:pPr>
        <w:tabs>
          <w:tab w:val="left" w:pos="1134"/>
        </w:tabs>
        <w:spacing w:after="0" w:line="240" w:lineRule="auto"/>
        <w:contextualSpacing/>
        <w:jc w:val="both"/>
        <w:rPr>
          <w:rFonts w:ascii="Times New Roman" w:eastAsia="Times New Roman" w:hAnsi="Times New Roman" w:cs="Times New Roman"/>
          <w:sz w:val="28"/>
          <w:szCs w:val="28"/>
          <w:lang w:val="ru-RU" w:eastAsia="ru-RU"/>
        </w:rPr>
        <w:pPrChange w:id="1552" w:author="Aisuluu Sydygalieva" w:date="2014-12-12T17:17:00Z">
          <w:pPr>
            <w:tabs>
              <w:tab w:val="left" w:pos="1134"/>
            </w:tabs>
            <w:spacing w:after="0" w:line="240" w:lineRule="auto"/>
            <w:ind w:firstLine="709"/>
            <w:contextualSpacing/>
            <w:jc w:val="both"/>
          </w:pPr>
        </w:pPrChange>
      </w:pPr>
      <w:r w:rsidRPr="00DA4ECC">
        <w:rPr>
          <w:rFonts w:ascii="Times New Roman" w:eastAsia="Times New Roman" w:hAnsi="Times New Roman" w:cs="Times New Roman"/>
          <w:sz w:val="28"/>
          <w:szCs w:val="28"/>
          <w:lang w:val="ru-RU" w:eastAsia="ru-RU"/>
        </w:rPr>
        <w:t xml:space="preserve">1. оптимизация процессов таможенного оформления и таможенного контроля в отношении </w:t>
      </w:r>
      <w:del w:id="1553" w:author="Aisuluu Sydygalieva" w:date="2014-12-12T17:16:00Z">
        <w:r w:rsidRPr="00DA4ECC" w:rsidDel="00236D20">
          <w:rPr>
            <w:rFonts w:ascii="Times New Roman" w:eastAsia="Times New Roman" w:hAnsi="Times New Roman" w:cs="Times New Roman"/>
            <w:sz w:val="28"/>
            <w:szCs w:val="28"/>
            <w:lang w:val="ru-RU" w:eastAsia="ru-RU"/>
          </w:rPr>
          <w:delText xml:space="preserve"> </w:delText>
        </w:r>
      </w:del>
      <w:r w:rsidRPr="00DA4ECC">
        <w:rPr>
          <w:rFonts w:ascii="Times New Roman" w:eastAsia="Times New Roman" w:hAnsi="Times New Roman" w:cs="Times New Roman"/>
          <w:sz w:val="28"/>
          <w:szCs w:val="28"/>
          <w:lang w:val="ru-RU" w:eastAsia="ru-RU"/>
        </w:rPr>
        <w:t xml:space="preserve">перемещаемых товаров и транспортных средств; </w:t>
      </w:r>
    </w:p>
    <w:p w:rsidR="00DA4ECC" w:rsidRPr="00DA4ECC" w:rsidRDefault="00DA4ECC">
      <w:pPr>
        <w:tabs>
          <w:tab w:val="left" w:pos="1134"/>
        </w:tabs>
        <w:autoSpaceDE w:val="0"/>
        <w:autoSpaceDN w:val="0"/>
        <w:adjustRightInd w:val="0"/>
        <w:spacing w:after="0" w:line="240" w:lineRule="auto"/>
        <w:contextualSpacing/>
        <w:jc w:val="both"/>
        <w:rPr>
          <w:rFonts w:ascii="Times New Roman" w:eastAsia="Times New Roman" w:hAnsi="Times New Roman" w:cs="Times New Roman"/>
          <w:sz w:val="28"/>
          <w:szCs w:val="28"/>
          <w:lang w:val="ru-RU" w:eastAsia="ru-RU"/>
        </w:rPr>
        <w:pPrChange w:id="1554" w:author="Aisuluu Sydygalieva" w:date="2014-12-12T17:17:00Z">
          <w:pPr>
            <w:tabs>
              <w:tab w:val="left" w:pos="1134"/>
            </w:tabs>
            <w:autoSpaceDE w:val="0"/>
            <w:autoSpaceDN w:val="0"/>
            <w:adjustRightInd w:val="0"/>
            <w:spacing w:after="0" w:line="240" w:lineRule="auto"/>
            <w:ind w:firstLine="709"/>
            <w:contextualSpacing/>
            <w:jc w:val="both"/>
          </w:pPr>
        </w:pPrChange>
      </w:pPr>
      <w:r w:rsidRPr="00DA4ECC">
        <w:rPr>
          <w:rFonts w:ascii="Times New Roman" w:eastAsia="Times New Roman" w:hAnsi="Times New Roman" w:cs="Times New Roman"/>
          <w:sz w:val="28"/>
          <w:szCs w:val="28"/>
          <w:lang w:val="ru-RU" w:eastAsia="ru-RU"/>
        </w:rPr>
        <w:t xml:space="preserve">2. снижение коррупционных рисков и повышение доверия </w:t>
      </w:r>
      <w:del w:id="1555" w:author="Aisuluu Sydygalieva" w:date="2014-12-12T17:17:00Z">
        <w:r w:rsidRPr="00DA4ECC" w:rsidDel="00236D20">
          <w:rPr>
            <w:rFonts w:ascii="Times New Roman" w:eastAsia="Times New Roman" w:hAnsi="Times New Roman" w:cs="Times New Roman"/>
            <w:sz w:val="28"/>
            <w:szCs w:val="28"/>
            <w:lang w:val="ru-RU" w:eastAsia="ru-RU"/>
          </w:rPr>
          <w:delText xml:space="preserve">бизнеса </w:delText>
        </w:r>
      </w:del>
      <w:ins w:id="1556" w:author="Aisuluu Sydygalieva" w:date="2014-12-12T17:17:00Z">
        <w:r w:rsidR="00236D20">
          <w:rPr>
            <w:rFonts w:ascii="Times New Roman" w:eastAsia="Times New Roman" w:hAnsi="Times New Roman" w:cs="Times New Roman"/>
            <w:sz w:val="28"/>
            <w:szCs w:val="28"/>
            <w:lang w:val="ru-RU" w:eastAsia="ru-RU"/>
          </w:rPr>
          <w:t>плательщиков</w:t>
        </w:r>
        <w:r w:rsidR="00236D20" w:rsidRPr="00DA4ECC">
          <w:rPr>
            <w:rFonts w:ascii="Times New Roman" w:eastAsia="Times New Roman" w:hAnsi="Times New Roman" w:cs="Times New Roman"/>
            <w:sz w:val="28"/>
            <w:szCs w:val="28"/>
            <w:lang w:val="ru-RU" w:eastAsia="ru-RU"/>
          </w:rPr>
          <w:t xml:space="preserve"> </w:t>
        </w:r>
      </w:ins>
      <w:r w:rsidRPr="00DA4ECC">
        <w:rPr>
          <w:rFonts w:ascii="Times New Roman" w:eastAsia="Times New Roman" w:hAnsi="Times New Roman" w:cs="Times New Roman"/>
          <w:sz w:val="28"/>
          <w:szCs w:val="28"/>
          <w:lang w:val="ru-RU" w:eastAsia="ru-RU"/>
        </w:rPr>
        <w:t xml:space="preserve">к </w:t>
      </w:r>
      <w:del w:id="1557" w:author="Aisuluu Sydygalieva" w:date="2014-12-12T17:17:00Z">
        <w:r w:rsidRPr="00DA4ECC" w:rsidDel="00236D20">
          <w:rPr>
            <w:rFonts w:ascii="Times New Roman" w:eastAsia="Times New Roman" w:hAnsi="Times New Roman" w:cs="Times New Roman"/>
            <w:sz w:val="28"/>
            <w:szCs w:val="28"/>
            <w:lang w:val="ru-RU" w:eastAsia="ru-RU"/>
          </w:rPr>
          <w:delText xml:space="preserve">таможенной </w:delText>
        </w:r>
      </w:del>
      <w:ins w:id="1558" w:author="Aisuluu Sydygalieva" w:date="2014-12-12T17:17:00Z">
        <w:r w:rsidR="00236D20">
          <w:rPr>
            <w:rFonts w:ascii="Times New Roman" w:eastAsia="Times New Roman" w:hAnsi="Times New Roman" w:cs="Times New Roman"/>
            <w:sz w:val="28"/>
            <w:szCs w:val="28"/>
            <w:lang w:val="ru-RU" w:eastAsia="ru-RU"/>
          </w:rPr>
          <w:t>Т</w:t>
        </w:r>
        <w:r w:rsidR="00236D20" w:rsidRPr="00DA4ECC">
          <w:rPr>
            <w:rFonts w:ascii="Times New Roman" w:eastAsia="Times New Roman" w:hAnsi="Times New Roman" w:cs="Times New Roman"/>
            <w:sz w:val="28"/>
            <w:szCs w:val="28"/>
            <w:lang w:val="ru-RU" w:eastAsia="ru-RU"/>
          </w:rPr>
          <w:t xml:space="preserve">аможенной </w:t>
        </w:r>
      </w:ins>
      <w:r w:rsidRPr="00DA4ECC">
        <w:rPr>
          <w:rFonts w:ascii="Times New Roman" w:eastAsia="Times New Roman" w:hAnsi="Times New Roman" w:cs="Times New Roman"/>
          <w:sz w:val="28"/>
          <w:szCs w:val="28"/>
          <w:lang w:val="ru-RU" w:eastAsia="ru-RU"/>
        </w:rPr>
        <w:t xml:space="preserve">службе; </w:t>
      </w:r>
    </w:p>
    <w:p w:rsidR="00DA4ECC" w:rsidRPr="00DA4ECC" w:rsidRDefault="00DA4ECC">
      <w:pPr>
        <w:tabs>
          <w:tab w:val="left" w:pos="1134"/>
        </w:tabs>
        <w:autoSpaceDE w:val="0"/>
        <w:autoSpaceDN w:val="0"/>
        <w:adjustRightInd w:val="0"/>
        <w:spacing w:after="0" w:line="240" w:lineRule="auto"/>
        <w:contextualSpacing/>
        <w:jc w:val="both"/>
        <w:rPr>
          <w:rFonts w:ascii="Times New Roman" w:eastAsia="Times New Roman" w:hAnsi="Times New Roman" w:cs="Times New Roman"/>
          <w:sz w:val="28"/>
          <w:szCs w:val="28"/>
          <w:lang w:val="ru-RU" w:eastAsia="ru-RU"/>
        </w:rPr>
        <w:pPrChange w:id="1559" w:author="Aisuluu Sydygalieva" w:date="2014-12-12T17:17:00Z">
          <w:pPr>
            <w:tabs>
              <w:tab w:val="left" w:pos="1134"/>
            </w:tabs>
            <w:autoSpaceDE w:val="0"/>
            <w:autoSpaceDN w:val="0"/>
            <w:adjustRightInd w:val="0"/>
            <w:spacing w:after="0" w:line="240" w:lineRule="auto"/>
            <w:ind w:firstLine="709"/>
            <w:contextualSpacing/>
            <w:jc w:val="both"/>
          </w:pPr>
        </w:pPrChange>
      </w:pPr>
      <w:r w:rsidRPr="00DA4ECC">
        <w:rPr>
          <w:rFonts w:ascii="Times New Roman" w:eastAsia="Times New Roman" w:hAnsi="Times New Roman" w:cs="Times New Roman"/>
          <w:sz w:val="28"/>
          <w:szCs w:val="28"/>
          <w:lang w:val="ru-RU" w:eastAsia="ru-RU"/>
        </w:rPr>
        <w:t xml:space="preserve">3. </w:t>
      </w:r>
      <w:del w:id="1560" w:author="Aisuluu Sydygalieva" w:date="2014-12-12T17:17:00Z">
        <w:r w:rsidRPr="00DA4ECC" w:rsidDel="00236D20">
          <w:rPr>
            <w:rFonts w:ascii="Times New Roman" w:eastAsia="Times New Roman" w:hAnsi="Times New Roman" w:cs="Times New Roman"/>
            <w:sz w:val="28"/>
            <w:szCs w:val="28"/>
            <w:lang w:val="ru-RU" w:eastAsia="ru-RU"/>
          </w:rPr>
          <w:delText xml:space="preserve"> </w:delText>
        </w:r>
      </w:del>
      <w:r w:rsidRPr="00DA4ECC">
        <w:rPr>
          <w:rFonts w:ascii="Times New Roman" w:eastAsia="Times New Roman" w:hAnsi="Times New Roman" w:cs="Times New Roman"/>
          <w:sz w:val="28"/>
          <w:szCs w:val="28"/>
          <w:lang w:val="ru-RU" w:eastAsia="ru-RU"/>
        </w:rPr>
        <w:t xml:space="preserve">обеспечение полноты формирования и исполнения доходной части государственного бюджета в части таможенных платежей; </w:t>
      </w:r>
    </w:p>
    <w:p w:rsidR="00DA4ECC" w:rsidRPr="00DA4ECC" w:rsidDel="00236D20" w:rsidRDefault="00DA4ECC">
      <w:pPr>
        <w:tabs>
          <w:tab w:val="left" w:pos="1134"/>
        </w:tabs>
        <w:autoSpaceDE w:val="0"/>
        <w:autoSpaceDN w:val="0"/>
        <w:adjustRightInd w:val="0"/>
        <w:spacing w:after="0" w:line="240" w:lineRule="auto"/>
        <w:contextualSpacing/>
        <w:jc w:val="both"/>
        <w:rPr>
          <w:del w:id="1561" w:author="Aisuluu Sydygalieva" w:date="2014-12-12T17:19:00Z"/>
          <w:rFonts w:ascii="Times New Roman" w:eastAsia="Times New Roman" w:hAnsi="Times New Roman" w:cs="Times New Roman"/>
          <w:sz w:val="28"/>
          <w:szCs w:val="28"/>
          <w:lang w:val="ru-RU" w:eastAsia="ru-RU"/>
        </w:rPr>
        <w:pPrChange w:id="1562" w:author="Aisuluu Sydygalieva" w:date="2014-12-12T17:19:00Z">
          <w:pPr>
            <w:tabs>
              <w:tab w:val="left" w:pos="1134"/>
            </w:tabs>
            <w:autoSpaceDE w:val="0"/>
            <w:autoSpaceDN w:val="0"/>
            <w:adjustRightInd w:val="0"/>
            <w:spacing w:after="0" w:line="240" w:lineRule="auto"/>
            <w:ind w:firstLine="709"/>
            <w:contextualSpacing/>
            <w:jc w:val="both"/>
          </w:pPr>
        </w:pPrChange>
      </w:pPr>
      <w:r w:rsidRPr="00DA4ECC">
        <w:rPr>
          <w:rFonts w:ascii="Times New Roman" w:eastAsia="Times New Roman" w:hAnsi="Times New Roman" w:cs="Times New Roman"/>
          <w:sz w:val="28"/>
          <w:szCs w:val="28"/>
          <w:lang w:val="ru-RU" w:eastAsia="ru-RU"/>
        </w:rPr>
        <w:t xml:space="preserve">4. обеспечение адекватного ресурсного обеспечения </w:t>
      </w:r>
      <w:del w:id="1563" w:author="Aisuluu Sydygalieva" w:date="2014-12-12T17:17:00Z">
        <w:r w:rsidRPr="00DA4ECC" w:rsidDel="00236D20">
          <w:rPr>
            <w:rFonts w:ascii="Times New Roman" w:eastAsia="Times New Roman" w:hAnsi="Times New Roman" w:cs="Times New Roman"/>
            <w:sz w:val="28"/>
            <w:szCs w:val="28"/>
            <w:lang w:val="ru-RU" w:eastAsia="ru-RU"/>
          </w:rPr>
          <w:delText xml:space="preserve">таможенной </w:delText>
        </w:r>
      </w:del>
      <w:ins w:id="1564" w:author="Aisuluu Sydygalieva" w:date="2014-12-12T17:17:00Z">
        <w:r w:rsidR="00236D20">
          <w:rPr>
            <w:rFonts w:ascii="Times New Roman" w:eastAsia="Times New Roman" w:hAnsi="Times New Roman" w:cs="Times New Roman"/>
            <w:sz w:val="28"/>
            <w:szCs w:val="28"/>
            <w:lang w:val="ru-RU" w:eastAsia="ru-RU"/>
          </w:rPr>
          <w:t>Т</w:t>
        </w:r>
        <w:r w:rsidR="00236D20" w:rsidRPr="00DA4ECC">
          <w:rPr>
            <w:rFonts w:ascii="Times New Roman" w:eastAsia="Times New Roman" w:hAnsi="Times New Roman" w:cs="Times New Roman"/>
            <w:sz w:val="28"/>
            <w:szCs w:val="28"/>
            <w:lang w:val="ru-RU" w:eastAsia="ru-RU"/>
          </w:rPr>
          <w:t xml:space="preserve">аможенной </w:t>
        </w:r>
      </w:ins>
      <w:r w:rsidRPr="00DA4ECC">
        <w:rPr>
          <w:rFonts w:ascii="Times New Roman" w:eastAsia="Times New Roman" w:hAnsi="Times New Roman" w:cs="Times New Roman"/>
          <w:sz w:val="28"/>
          <w:szCs w:val="28"/>
          <w:lang w:val="ru-RU" w:eastAsia="ru-RU"/>
        </w:rPr>
        <w:t xml:space="preserve">службы </w:t>
      </w:r>
      <w:del w:id="1565" w:author="Aisuluu Sydygalieva" w:date="2014-12-12T17:19:00Z">
        <w:r w:rsidRPr="00DA4ECC" w:rsidDel="00236D20">
          <w:rPr>
            <w:rFonts w:ascii="Times New Roman" w:eastAsia="Times New Roman" w:hAnsi="Times New Roman" w:cs="Times New Roman"/>
            <w:sz w:val="28"/>
            <w:szCs w:val="28"/>
            <w:lang w:val="ru-RU" w:eastAsia="ru-RU"/>
          </w:rPr>
          <w:delText>в части:</w:delText>
        </w:r>
      </w:del>
    </w:p>
    <w:p w:rsidR="00DA4ECC" w:rsidRPr="00236D20" w:rsidDel="00236D20" w:rsidRDefault="00DA4ECC">
      <w:pPr>
        <w:tabs>
          <w:tab w:val="left" w:pos="1134"/>
        </w:tabs>
        <w:autoSpaceDE w:val="0"/>
        <w:autoSpaceDN w:val="0"/>
        <w:adjustRightInd w:val="0"/>
        <w:spacing w:after="0" w:line="240" w:lineRule="auto"/>
        <w:contextualSpacing/>
        <w:jc w:val="both"/>
        <w:rPr>
          <w:del w:id="1566" w:author="Aisuluu Sydygalieva" w:date="2014-12-12T17:19:00Z"/>
          <w:rFonts w:ascii="Times New Roman" w:eastAsia="Times New Roman" w:hAnsi="Times New Roman" w:cs="Times New Roman"/>
          <w:sz w:val="28"/>
          <w:szCs w:val="28"/>
          <w:lang w:val="ru-RU" w:eastAsia="ru-RU"/>
          <w:rPrChange w:id="1567" w:author="Aisuluu Sydygalieva" w:date="2014-12-12T17:18:00Z">
            <w:rPr>
              <w:del w:id="1568" w:author="Aisuluu Sydygalieva" w:date="2014-12-12T17:19:00Z"/>
              <w:lang w:val="ru-RU" w:eastAsia="ru-RU"/>
            </w:rPr>
          </w:rPrChange>
        </w:rPr>
        <w:pPrChange w:id="1569" w:author="Aisuluu Sydygalieva" w:date="2014-12-12T17:19:00Z">
          <w:pPr>
            <w:tabs>
              <w:tab w:val="left" w:pos="1134"/>
            </w:tabs>
            <w:autoSpaceDE w:val="0"/>
            <w:autoSpaceDN w:val="0"/>
            <w:adjustRightInd w:val="0"/>
            <w:spacing w:after="0" w:line="240" w:lineRule="auto"/>
            <w:ind w:firstLine="709"/>
            <w:contextualSpacing/>
            <w:jc w:val="both"/>
          </w:pPr>
        </w:pPrChange>
      </w:pPr>
      <w:del w:id="1570" w:author="Aisuluu Sydygalieva" w:date="2014-12-12T17:18:00Z">
        <w:r w:rsidRPr="00236D20" w:rsidDel="00236D20">
          <w:rPr>
            <w:rFonts w:ascii="Times New Roman" w:eastAsia="Times New Roman" w:hAnsi="Times New Roman" w:cs="Times New Roman"/>
            <w:sz w:val="28"/>
            <w:szCs w:val="28"/>
            <w:lang w:val="ru-RU" w:eastAsia="ru-RU"/>
            <w:rPrChange w:id="1571" w:author="Aisuluu Sydygalieva" w:date="2014-12-12T17:18:00Z">
              <w:rPr>
                <w:lang w:val="ru-RU" w:eastAsia="ru-RU"/>
              </w:rPr>
            </w:rPrChange>
          </w:rPr>
          <w:delText xml:space="preserve">- </w:delText>
        </w:r>
      </w:del>
      <w:del w:id="1572" w:author="Aisuluu Sydygalieva" w:date="2014-12-12T17:19:00Z">
        <w:r w:rsidRPr="00236D20" w:rsidDel="00236D20">
          <w:rPr>
            <w:rFonts w:ascii="Times New Roman" w:eastAsia="Times New Roman" w:hAnsi="Times New Roman" w:cs="Times New Roman"/>
            <w:sz w:val="28"/>
            <w:szCs w:val="28"/>
            <w:lang w:val="ru-RU" w:eastAsia="ru-RU"/>
            <w:rPrChange w:id="1573" w:author="Aisuluu Sydygalieva" w:date="2014-12-12T17:18:00Z">
              <w:rPr>
                <w:lang w:val="ru-RU" w:eastAsia="ru-RU"/>
              </w:rPr>
            </w:rPrChange>
          </w:rPr>
          <w:delText>профессионального человеческого потенциала и справедливой мотивации;</w:delText>
        </w:r>
      </w:del>
    </w:p>
    <w:p w:rsidR="00DA4ECC" w:rsidRDefault="00DA4ECC">
      <w:pPr>
        <w:tabs>
          <w:tab w:val="left" w:pos="1134"/>
        </w:tabs>
        <w:autoSpaceDE w:val="0"/>
        <w:autoSpaceDN w:val="0"/>
        <w:adjustRightInd w:val="0"/>
        <w:spacing w:after="0" w:line="240" w:lineRule="auto"/>
        <w:contextualSpacing/>
        <w:jc w:val="both"/>
        <w:rPr>
          <w:ins w:id="1574" w:author="Aisuluu Sydygalieva" w:date="2014-12-12T17:18:00Z"/>
          <w:rFonts w:ascii="Times New Roman" w:eastAsia="Times New Roman" w:hAnsi="Times New Roman" w:cs="Times New Roman"/>
          <w:sz w:val="28"/>
          <w:szCs w:val="28"/>
          <w:lang w:val="ru-RU" w:eastAsia="ru-RU"/>
        </w:rPr>
        <w:pPrChange w:id="1575" w:author="Aisuluu Sydygalieva" w:date="2014-12-12T17:19:00Z">
          <w:pPr>
            <w:tabs>
              <w:tab w:val="left" w:pos="1134"/>
            </w:tabs>
            <w:autoSpaceDE w:val="0"/>
            <w:autoSpaceDN w:val="0"/>
            <w:adjustRightInd w:val="0"/>
            <w:spacing w:after="0" w:line="240" w:lineRule="auto"/>
            <w:ind w:firstLine="709"/>
            <w:contextualSpacing/>
            <w:jc w:val="both"/>
          </w:pPr>
        </w:pPrChange>
      </w:pPr>
      <w:del w:id="1576" w:author="Aisuluu Sydygalieva" w:date="2014-12-12T17:18:00Z">
        <w:r w:rsidRPr="00236D20" w:rsidDel="00236D20">
          <w:rPr>
            <w:rFonts w:ascii="Times New Roman" w:eastAsia="Times New Roman" w:hAnsi="Times New Roman" w:cs="Times New Roman"/>
            <w:sz w:val="28"/>
            <w:szCs w:val="28"/>
            <w:lang w:val="ru-RU" w:eastAsia="ru-RU"/>
            <w:rPrChange w:id="1577" w:author="Aisuluu Sydygalieva" w:date="2014-12-12T17:18:00Z">
              <w:rPr>
                <w:lang w:val="ru-RU" w:eastAsia="ru-RU"/>
              </w:rPr>
            </w:rPrChange>
          </w:rPr>
          <w:delText xml:space="preserve">- </w:delText>
        </w:r>
      </w:del>
      <w:del w:id="1578" w:author="Aisuluu Sydygalieva" w:date="2014-12-12T17:19:00Z">
        <w:r w:rsidRPr="00236D20" w:rsidDel="00236D20">
          <w:rPr>
            <w:rFonts w:ascii="Times New Roman" w:eastAsia="Times New Roman" w:hAnsi="Times New Roman" w:cs="Times New Roman"/>
            <w:sz w:val="28"/>
            <w:szCs w:val="28"/>
            <w:lang w:val="ru-RU" w:eastAsia="ru-RU"/>
            <w:rPrChange w:id="1579" w:author="Aisuluu Sydygalieva" w:date="2014-12-12T17:18:00Z">
              <w:rPr>
                <w:lang w:val="ru-RU" w:eastAsia="ru-RU"/>
              </w:rPr>
            </w:rPrChange>
          </w:rPr>
          <w:delText xml:space="preserve">создание качественной инфраструктуры и современных технологий – (обслуживание на объектах таможенной инфраструктуры </w:delText>
        </w:r>
        <w:r w:rsidRPr="00236D20" w:rsidDel="00236D20">
          <w:rPr>
            <w:rFonts w:ascii="Times New Roman" w:eastAsia="Times New Roman" w:hAnsi="Times New Roman" w:cs="Times New Roman"/>
            <w:sz w:val="28"/>
            <w:szCs w:val="28"/>
            <w:lang w:val="ky-KG" w:eastAsia="ru-RU"/>
            <w:rPrChange w:id="1580" w:author="Aisuluu Sydygalieva" w:date="2014-12-12T17:18:00Z">
              <w:rPr>
                <w:lang w:val="ky-KG" w:eastAsia="ru-RU"/>
              </w:rPr>
            </w:rPrChange>
          </w:rPr>
          <w:delText>в</w:delText>
        </w:r>
        <w:r w:rsidRPr="00236D20" w:rsidDel="00236D20">
          <w:rPr>
            <w:rFonts w:ascii="Times New Roman" w:eastAsia="Times New Roman" w:hAnsi="Times New Roman" w:cs="Times New Roman"/>
            <w:sz w:val="28"/>
            <w:szCs w:val="28"/>
            <w:lang w:val="ru-RU" w:eastAsia="ru-RU"/>
            <w:rPrChange w:id="1581" w:author="Aisuluu Sydygalieva" w:date="2014-12-12T17:18:00Z">
              <w:rPr>
                <w:lang w:val="ru-RU" w:eastAsia="ru-RU"/>
              </w:rPr>
            </w:rPrChange>
          </w:rPr>
          <w:delText xml:space="preserve"> соответств</w:delText>
        </w:r>
        <w:r w:rsidRPr="00236D20" w:rsidDel="00236D20">
          <w:rPr>
            <w:rFonts w:ascii="Times New Roman" w:eastAsia="Times New Roman" w:hAnsi="Times New Roman" w:cs="Times New Roman"/>
            <w:sz w:val="28"/>
            <w:szCs w:val="28"/>
            <w:lang w:val="ky-KG" w:eastAsia="ru-RU"/>
            <w:rPrChange w:id="1582" w:author="Aisuluu Sydygalieva" w:date="2014-12-12T17:18:00Z">
              <w:rPr>
                <w:lang w:val="ky-KG" w:eastAsia="ru-RU"/>
              </w:rPr>
            </w:rPrChange>
          </w:rPr>
          <w:delText>ии</w:delText>
        </w:r>
        <w:r w:rsidRPr="00236D20" w:rsidDel="00236D20">
          <w:rPr>
            <w:rFonts w:ascii="Times New Roman" w:eastAsia="Times New Roman" w:hAnsi="Times New Roman" w:cs="Times New Roman"/>
            <w:sz w:val="28"/>
            <w:szCs w:val="28"/>
            <w:lang w:val="ru-RU" w:eastAsia="ru-RU"/>
            <w:rPrChange w:id="1583" w:author="Aisuluu Sydygalieva" w:date="2014-12-12T17:18:00Z">
              <w:rPr>
                <w:lang w:val="ru-RU" w:eastAsia="ru-RU"/>
              </w:rPr>
            </w:rPrChange>
          </w:rPr>
          <w:delText xml:space="preserve"> </w:delText>
        </w:r>
        <w:r w:rsidRPr="00236D20" w:rsidDel="00236D20">
          <w:rPr>
            <w:rFonts w:ascii="Times New Roman" w:eastAsia="Times New Roman" w:hAnsi="Times New Roman" w:cs="Times New Roman"/>
            <w:sz w:val="28"/>
            <w:szCs w:val="28"/>
            <w:lang w:val="ky-KG" w:eastAsia="ru-RU"/>
            <w:rPrChange w:id="1584" w:author="Aisuluu Sydygalieva" w:date="2014-12-12T17:18:00Z">
              <w:rPr>
                <w:lang w:val="ky-KG" w:eastAsia="ru-RU"/>
              </w:rPr>
            </w:rPrChange>
          </w:rPr>
          <w:delText xml:space="preserve">с </w:delText>
        </w:r>
        <w:r w:rsidRPr="00236D20" w:rsidDel="00236D20">
          <w:rPr>
            <w:rFonts w:ascii="Times New Roman" w:eastAsia="Times New Roman" w:hAnsi="Times New Roman" w:cs="Times New Roman"/>
            <w:sz w:val="28"/>
            <w:szCs w:val="28"/>
            <w:lang w:val="ru-RU" w:eastAsia="ru-RU"/>
            <w:rPrChange w:id="1585" w:author="Aisuluu Sydygalieva" w:date="2014-12-12T17:18:00Z">
              <w:rPr>
                <w:lang w:val="ru-RU" w:eastAsia="ru-RU"/>
              </w:rPr>
            </w:rPrChange>
          </w:rPr>
          <w:delText>международным</w:delText>
        </w:r>
        <w:r w:rsidRPr="00236D20" w:rsidDel="00236D20">
          <w:rPr>
            <w:rFonts w:ascii="Times New Roman" w:eastAsia="Times New Roman" w:hAnsi="Times New Roman" w:cs="Times New Roman"/>
            <w:sz w:val="28"/>
            <w:szCs w:val="28"/>
            <w:lang w:val="ky-KG" w:eastAsia="ru-RU"/>
            <w:rPrChange w:id="1586" w:author="Aisuluu Sydygalieva" w:date="2014-12-12T17:18:00Z">
              <w:rPr>
                <w:lang w:val="ky-KG" w:eastAsia="ru-RU"/>
              </w:rPr>
            </w:rPrChange>
          </w:rPr>
          <w:delText>и</w:delText>
        </w:r>
        <w:r w:rsidRPr="00236D20" w:rsidDel="00236D20">
          <w:rPr>
            <w:rFonts w:ascii="Times New Roman" w:eastAsia="Times New Roman" w:hAnsi="Times New Roman" w:cs="Times New Roman"/>
            <w:sz w:val="28"/>
            <w:szCs w:val="28"/>
            <w:lang w:val="ru-RU" w:eastAsia="ru-RU"/>
            <w:rPrChange w:id="1587" w:author="Aisuluu Sydygalieva" w:date="2014-12-12T17:18:00Z">
              <w:rPr>
                <w:lang w:val="ru-RU" w:eastAsia="ru-RU"/>
              </w:rPr>
            </w:rPrChange>
          </w:rPr>
          <w:delText xml:space="preserve"> стандартам</w:delText>
        </w:r>
        <w:r w:rsidRPr="00236D20" w:rsidDel="00236D20">
          <w:rPr>
            <w:rFonts w:ascii="Times New Roman" w:eastAsia="Times New Roman" w:hAnsi="Times New Roman" w:cs="Times New Roman"/>
            <w:sz w:val="28"/>
            <w:szCs w:val="28"/>
            <w:lang w:val="ky-KG" w:eastAsia="ru-RU"/>
            <w:rPrChange w:id="1588" w:author="Aisuluu Sydygalieva" w:date="2014-12-12T17:18:00Z">
              <w:rPr>
                <w:lang w:val="ky-KG" w:eastAsia="ru-RU"/>
              </w:rPr>
            </w:rPrChange>
          </w:rPr>
          <w:delText>и</w:delText>
        </w:r>
        <w:r w:rsidRPr="00236D20" w:rsidDel="00236D20">
          <w:rPr>
            <w:rFonts w:ascii="Times New Roman" w:eastAsia="Times New Roman" w:hAnsi="Times New Roman" w:cs="Times New Roman"/>
            <w:sz w:val="28"/>
            <w:szCs w:val="28"/>
            <w:lang w:val="ru-RU" w:eastAsia="ru-RU"/>
            <w:rPrChange w:id="1589" w:author="Aisuluu Sydygalieva" w:date="2014-12-12T17:18:00Z">
              <w:rPr>
                <w:lang w:val="ru-RU" w:eastAsia="ru-RU"/>
              </w:rPr>
            </w:rPrChange>
          </w:rPr>
          <w:delText>)</w:delText>
        </w:r>
      </w:del>
      <w:ins w:id="1590" w:author="Aisuluu Sydygalieva" w:date="2014-12-12T17:19:00Z">
        <w:r w:rsidR="00236D20">
          <w:rPr>
            <w:rFonts w:ascii="Times New Roman" w:eastAsia="Times New Roman" w:hAnsi="Times New Roman" w:cs="Times New Roman"/>
            <w:sz w:val="28"/>
            <w:szCs w:val="28"/>
            <w:lang w:val="ru-RU" w:eastAsia="ru-RU"/>
          </w:rPr>
          <w:t>.</w:t>
        </w:r>
      </w:ins>
      <w:del w:id="1591" w:author="Aisuluu Sydygalieva" w:date="2014-12-12T17:19:00Z">
        <w:r w:rsidRPr="00236D20" w:rsidDel="00236D20">
          <w:rPr>
            <w:rFonts w:ascii="Times New Roman" w:eastAsia="Times New Roman" w:hAnsi="Times New Roman" w:cs="Times New Roman"/>
            <w:sz w:val="28"/>
            <w:szCs w:val="28"/>
            <w:lang w:val="ru-RU" w:eastAsia="ru-RU"/>
            <w:rPrChange w:id="1592" w:author="Aisuluu Sydygalieva" w:date="2014-12-12T17:18:00Z">
              <w:rPr>
                <w:lang w:val="ru-RU" w:eastAsia="ru-RU"/>
              </w:rPr>
            </w:rPrChange>
          </w:rPr>
          <w:delText>.</w:delText>
        </w:r>
      </w:del>
    </w:p>
    <w:p w:rsidR="00236D20" w:rsidRPr="00236D20" w:rsidRDefault="00236D20">
      <w:pPr>
        <w:tabs>
          <w:tab w:val="left" w:pos="900"/>
        </w:tabs>
        <w:autoSpaceDE w:val="0"/>
        <w:autoSpaceDN w:val="0"/>
        <w:adjustRightInd w:val="0"/>
        <w:spacing w:after="0" w:line="240" w:lineRule="auto"/>
        <w:ind w:left="720"/>
        <w:jc w:val="both"/>
        <w:rPr>
          <w:ins w:id="1593" w:author="Aisuluu Sydygalieva" w:date="2014-12-12T17:15:00Z"/>
          <w:rFonts w:ascii="Times New Roman" w:eastAsia="Times New Roman" w:hAnsi="Times New Roman" w:cs="Times New Roman"/>
          <w:sz w:val="28"/>
          <w:szCs w:val="28"/>
          <w:lang w:val="ru-RU" w:eastAsia="ru-RU"/>
          <w:rPrChange w:id="1594" w:author="Aisuluu Sydygalieva" w:date="2014-12-12T17:18:00Z">
            <w:rPr>
              <w:ins w:id="1595" w:author="Aisuluu Sydygalieva" w:date="2014-12-12T17:15:00Z"/>
              <w:lang w:val="ru-RU" w:eastAsia="ru-RU"/>
            </w:rPr>
          </w:rPrChange>
        </w:rPr>
        <w:pPrChange w:id="1596" w:author="Aisuluu Sydygalieva" w:date="2014-12-12T17:18:00Z">
          <w:pPr>
            <w:tabs>
              <w:tab w:val="left" w:pos="1134"/>
            </w:tabs>
            <w:autoSpaceDE w:val="0"/>
            <w:autoSpaceDN w:val="0"/>
            <w:adjustRightInd w:val="0"/>
            <w:spacing w:after="0" w:line="240" w:lineRule="auto"/>
            <w:ind w:firstLine="709"/>
            <w:contextualSpacing/>
            <w:jc w:val="both"/>
          </w:pPr>
        </w:pPrChange>
      </w:pPr>
    </w:p>
    <w:p w:rsidR="00236D20" w:rsidRPr="00DA4ECC" w:rsidRDefault="00236D20" w:rsidP="00236D20">
      <w:pPr>
        <w:autoSpaceDE w:val="0"/>
        <w:autoSpaceDN w:val="0"/>
        <w:adjustRightInd w:val="0"/>
        <w:spacing w:after="0" w:line="240" w:lineRule="auto"/>
        <w:ind w:firstLine="708"/>
        <w:jc w:val="both"/>
        <w:rPr>
          <w:ins w:id="1597" w:author="Aisuluu Sydygalieva" w:date="2014-12-12T17:16:00Z"/>
          <w:rFonts w:ascii="Times New Roman" w:eastAsia="Times New Roman" w:hAnsi="Times New Roman" w:cs="Times New Roman"/>
          <w:sz w:val="28"/>
          <w:szCs w:val="28"/>
          <w:lang w:val="ru-RU" w:eastAsia="ru-RU"/>
        </w:rPr>
      </w:pPr>
      <w:ins w:id="1598" w:author="Aisuluu Sydygalieva" w:date="2014-12-12T17:16:00Z">
        <w:r w:rsidRPr="00DA4ECC">
          <w:rPr>
            <w:rFonts w:ascii="Times New Roman" w:eastAsia="Times New Roman" w:hAnsi="Times New Roman" w:cs="Times New Roman"/>
            <w:sz w:val="28"/>
            <w:szCs w:val="28"/>
            <w:lang w:val="ru-RU" w:eastAsia="ru-RU"/>
          </w:rPr>
          <w:t>Результатами работы в указанных направлениях должны будут:</w:t>
        </w:r>
      </w:ins>
    </w:p>
    <w:p w:rsidR="00236D20" w:rsidRPr="00DA4ECC" w:rsidRDefault="00236D20" w:rsidP="00236D20">
      <w:pPr>
        <w:numPr>
          <w:ilvl w:val="0"/>
          <w:numId w:val="6"/>
        </w:numPr>
        <w:tabs>
          <w:tab w:val="left" w:pos="0"/>
          <w:tab w:val="left" w:pos="360"/>
        </w:tabs>
        <w:autoSpaceDE w:val="0"/>
        <w:autoSpaceDN w:val="0"/>
        <w:adjustRightInd w:val="0"/>
        <w:spacing w:after="0" w:line="240" w:lineRule="auto"/>
        <w:ind w:left="0" w:firstLine="0"/>
        <w:contextualSpacing/>
        <w:jc w:val="both"/>
        <w:rPr>
          <w:ins w:id="1599" w:author="Aisuluu Sydygalieva" w:date="2014-12-12T17:16:00Z"/>
          <w:rFonts w:ascii="Times New Roman" w:eastAsia="Times New Roman" w:hAnsi="Times New Roman" w:cs="Times New Roman"/>
          <w:sz w:val="28"/>
          <w:szCs w:val="28"/>
          <w:lang w:val="ru-RU" w:eastAsia="ru-RU"/>
        </w:rPr>
      </w:pPr>
      <w:ins w:id="1600" w:author="Aisuluu Sydygalieva" w:date="2014-12-12T17:16:00Z">
        <w:r w:rsidRPr="00DA4ECC">
          <w:rPr>
            <w:rFonts w:ascii="Times New Roman" w:eastAsia="Times New Roman" w:hAnsi="Times New Roman" w:cs="Times New Roman"/>
            <w:sz w:val="28"/>
            <w:szCs w:val="28"/>
            <w:lang w:val="ru-RU" w:eastAsia="ru-RU"/>
          </w:rPr>
          <w:t>повышение эффективности деятельности Налоговой и Таможенной служб;</w:t>
        </w:r>
      </w:ins>
    </w:p>
    <w:p w:rsidR="00236D20" w:rsidRPr="00DA4ECC" w:rsidRDefault="00236D20" w:rsidP="00236D20">
      <w:pPr>
        <w:numPr>
          <w:ilvl w:val="0"/>
          <w:numId w:val="6"/>
        </w:numPr>
        <w:tabs>
          <w:tab w:val="left" w:pos="0"/>
          <w:tab w:val="left" w:pos="360"/>
        </w:tabs>
        <w:autoSpaceDE w:val="0"/>
        <w:autoSpaceDN w:val="0"/>
        <w:adjustRightInd w:val="0"/>
        <w:spacing w:after="0" w:line="240" w:lineRule="auto"/>
        <w:ind w:left="0" w:firstLine="0"/>
        <w:contextualSpacing/>
        <w:jc w:val="both"/>
        <w:rPr>
          <w:ins w:id="1601" w:author="Aisuluu Sydygalieva" w:date="2014-12-12T17:16:00Z"/>
          <w:rFonts w:ascii="Times New Roman" w:eastAsia="Times New Roman" w:hAnsi="Times New Roman" w:cs="Times New Roman"/>
          <w:sz w:val="28"/>
          <w:szCs w:val="28"/>
          <w:lang w:val="ru-RU" w:eastAsia="ru-RU"/>
        </w:rPr>
      </w:pPr>
      <w:ins w:id="1602" w:author="Aisuluu Sydygalieva" w:date="2014-12-12T17:16:00Z">
        <w:r w:rsidRPr="00DA4ECC">
          <w:rPr>
            <w:rFonts w:ascii="Times New Roman" w:eastAsia="Times New Roman" w:hAnsi="Times New Roman" w:cs="Times New Roman"/>
            <w:sz w:val="28"/>
            <w:szCs w:val="28"/>
            <w:lang w:val="ru-RU" w:eastAsia="ru-RU"/>
          </w:rPr>
          <w:t xml:space="preserve"> улучшение качества предоставляемых услуг;</w:t>
        </w:r>
      </w:ins>
    </w:p>
    <w:p w:rsidR="00236D20" w:rsidRPr="00236D20" w:rsidRDefault="00236D20">
      <w:pPr>
        <w:numPr>
          <w:ilvl w:val="0"/>
          <w:numId w:val="6"/>
        </w:numPr>
        <w:tabs>
          <w:tab w:val="left" w:pos="0"/>
          <w:tab w:val="left" w:pos="360"/>
        </w:tabs>
        <w:autoSpaceDE w:val="0"/>
        <w:autoSpaceDN w:val="0"/>
        <w:adjustRightInd w:val="0"/>
        <w:spacing w:after="0" w:line="240" w:lineRule="auto"/>
        <w:ind w:left="0" w:firstLine="0"/>
        <w:contextualSpacing/>
        <w:jc w:val="both"/>
        <w:rPr>
          <w:rFonts w:ascii="Times New Roman" w:eastAsia="Times New Roman" w:hAnsi="Times New Roman" w:cs="Times New Roman"/>
          <w:sz w:val="28"/>
          <w:szCs w:val="28"/>
          <w:lang w:val="ru-RU" w:eastAsia="ru-RU"/>
        </w:rPr>
        <w:pPrChange w:id="1603" w:author="Aisuluu Sydygalieva" w:date="2014-12-12T17:19:00Z">
          <w:pPr>
            <w:tabs>
              <w:tab w:val="left" w:pos="1134"/>
            </w:tabs>
            <w:autoSpaceDE w:val="0"/>
            <w:autoSpaceDN w:val="0"/>
            <w:adjustRightInd w:val="0"/>
            <w:spacing w:after="0" w:line="240" w:lineRule="auto"/>
            <w:ind w:firstLine="709"/>
            <w:contextualSpacing/>
            <w:jc w:val="both"/>
          </w:pPr>
        </w:pPrChange>
      </w:pPr>
      <w:ins w:id="1604" w:author="Aisuluu Sydygalieva" w:date="2014-12-12T17:16:00Z">
        <w:r w:rsidRPr="00DA4ECC">
          <w:rPr>
            <w:rFonts w:ascii="Times New Roman" w:eastAsia="Times New Roman" w:hAnsi="Times New Roman" w:cs="Times New Roman"/>
            <w:sz w:val="28"/>
            <w:szCs w:val="28"/>
            <w:lang w:val="ru-RU" w:eastAsia="ru-RU"/>
          </w:rPr>
          <w:t xml:space="preserve"> формирование в сознании плательщиков чувства долга по добросовестному декларированию и исполнению налоговых обязательств, </w:t>
        </w:r>
        <w:r>
          <w:rPr>
            <w:rFonts w:ascii="Times New Roman" w:eastAsia="Times New Roman" w:hAnsi="Times New Roman" w:cs="Times New Roman"/>
            <w:sz w:val="28"/>
            <w:szCs w:val="28"/>
            <w:lang w:val="ru-RU" w:eastAsia="ru-RU"/>
          </w:rPr>
          <w:t xml:space="preserve">а также </w:t>
        </w:r>
        <w:r w:rsidRPr="00DA4ECC">
          <w:rPr>
            <w:rFonts w:ascii="Times New Roman" w:eastAsia="Times New Roman" w:hAnsi="Times New Roman" w:cs="Times New Roman"/>
            <w:sz w:val="28"/>
            <w:szCs w:val="28"/>
            <w:lang w:val="ru-RU" w:eastAsia="ru-RU"/>
          </w:rPr>
          <w:t>развитие гражданской налоговой ответственности.</w:t>
        </w:r>
      </w:ins>
    </w:p>
    <w:p w:rsidR="0080363E" w:rsidRPr="00DA4ECC" w:rsidRDefault="0080363E" w:rsidP="00DA4ECC">
      <w:pPr>
        <w:tabs>
          <w:tab w:val="left" w:pos="1134"/>
        </w:tabs>
        <w:autoSpaceDE w:val="0"/>
        <w:autoSpaceDN w:val="0"/>
        <w:adjustRightInd w:val="0"/>
        <w:spacing w:after="0" w:line="240" w:lineRule="auto"/>
        <w:ind w:firstLine="709"/>
        <w:contextualSpacing/>
        <w:jc w:val="both"/>
        <w:rPr>
          <w:rFonts w:ascii="Times New Roman" w:eastAsia="Times New Roman" w:hAnsi="Times New Roman" w:cs="Times New Roman"/>
          <w:sz w:val="28"/>
          <w:szCs w:val="28"/>
          <w:lang w:val="ru-RU" w:eastAsia="ru-RU"/>
        </w:rPr>
      </w:pPr>
    </w:p>
    <w:p w:rsidR="00DA4ECC" w:rsidRPr="00DA4ECC" w:rsidRDefault="0080363E" w:rsidP="0080363E">
      <w:pPr>
        <w:pStyle w:val="Style3"/>
      </w:pPr>
      <w:bookmarkStart w:id="1605" w:name="_Toc403136288"/>
      <w:bookmarkStart w:id="1606" w:name="_Toc403136354"/>
      <w:bookmarkStart w:id="1607" w:name="_Toc403136739"/>
      <w:bookmarkStart w:id="1608" w:name="_Toc403241857"/>
      <w:bookmarkStart w:id="1609" w:name="_Toc406336186"/>
      <w:r>
        <w:t xml:space="preserve">3.5.4. </w:t>
      </w:r>
      <w:r w:rsidR="00DA4ECC" w:rsidRPr="00DA4ECC">
        <w:t>Благоприятная предпринимательская среда</w:t>
      </w:r>
      <w:bookmarkEnd w:id="1605"/>
      <w:bookmarkEnd w:id="1606"/>
      <w:bookmarkEnd w:id="1607"/>
      <w:bookmarkEnd w:id="1608"/>
      <w:bookmarkEnd w:id="1609"/>
    </w:p>
    <w:p w:rsidR="00DA4ECC" w:rsidRPr="00DA4ECC" w:rsidRDefault="00DA4E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eastAsia="Times New Roman" w:hAnsi="Times New Roman" w:cs="Times New Roman"/>
          <w:sz w:val="28"/>
          <w:szCs w:val="28"/>
          <w:lang w:val="ru-RU" w:eastAsia="ru-RU"/>
        </w:rPr>
        <w:pPrChange w:id="1610" w:author="Aisuluu Sydygalieva" w:date="2014-12-11T01:47:00Z">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ind w:firstLine="720"/>
            <w:jc w:val="both"/>
          </w:pPr>
        </w:pPrChange>
      </w:pPr>
      <w:r w:rsidRPr="00DA4ECC">
        <w:rPr>
          <w:rFonts w:ascii="Times New Roman" w:eastAsia="Times New Roman" w:hAnsi="Times New Roman" w:cs="Times New Roman"/>
          <w:sz w:val="28"/>
          <w:szCs w:val="28"/>
          <w:lang w:val="ru-RU" w:eastAsia="ru-RU"/>
        </w:rPr>
        <w:t>В целях создания благоприятной фискальной среды и привлечения инвестиций необходимо:</w:t>
      </w:r>
    </w:p>
    <w:p w:rsidR="00DA4ECC" w:rsidRPr="00DA4ECC" w:rsidRDefault="00DA4ECC">
      <w:pPr>
        <w:numPr>
          <w:ilvl w:val="0"/>
          <w:numId w:val="14"/>
        </w:numP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both"/>
        <w:rPr>
          <w:rFonts w:ascii="Times New Roman" w:eastAsia="Times New Roman" w:hAnsi="Times New Roman" w:cs="Times New Roman"/>
          <w:sz w:val="28"/>
          <w:szCs w:val="28"/>
          <w:lang w:val="ru-RU" w:eastAsia="ru-RU"/>
        </w:rPr>
        <w:pPrChange w:id="1611" w:author="Aisuluu Sydygalieva" w:date="2014-12-12T17:20:00Z">
          <w:pPr>
            <w:numPr>
              <w:numId w:val="3"/>
            </w:numPr>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firstLine="709"/>
            <w:jc w:val="both"/>
          </w:pPr>
        </w:pPrChange>
      </w:pPr>
      <w:r w:rsidRPr="00DA4ECC">
        <w:rPr>
          <w:rFonts w:ascii="Times New Roman" w:eastAsia="Times New Roman" w:hAnsi="Times New Roman" w:cs="Times New Roman"/>
          <w:sz w:val="28"/>
          <w:szCs w:val="28"/>
          <w:lang w:val="ru-RU" w:eastAsia="ru-RU"/>
        </w:rPr>
        <w:lastRenderedPageBreak/>
        <w:t>принятие нормативных правовых актов, направленных на изучение и расширение взаимодействия государства и бизнеса, а также на улучшение инвестиционного климата;</w:t>
      </w:r>
    </w:p>
    <w:p w:rsidR="00DA4ECC" w:rsidRPr="00DA4ECC" w:rsidRDefault="00DA4ECC">
      <w:pPr>
        <w:numPr>
          <w:ilvl w:val="0"/>
          <w:numId w:val="14"/>
        </w:numP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0"/>
        <w:jc w:val="both"/>
        <w:rPr>
          <w:rFonts w:ascii="Times New Roman" w:eastAsia="Times New Roman" w:hAnsi="Times New Roman" w:cs="Times New Roman"/>
          <w:sz w:val="28"/>
          <w:szCs w:val="28"/>
          <w:lang w:val="ru-RU" w:eastAsia="ru-RU"/>
        </w:rPr>
        <w:pPrChange w:id="1612" w:author="Aisuluu Sydygalieva" w:date="2014-12-12T17:20:00Z">
          <w:pPr>
            <w:numPr>
              <w:numId w:val="3"/>
            </w:numPr>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360" w:firstLine="709"/>
            <w:jc w:val="both"/>
          </w:pPr>
        </w:pPrChange>
      </w:pPr>
      <w:r w:rsidRPr="00DA4ECC">
        <w:rPr>
          <w:rFonts w:ascii="Times New Roman" w:eastAsia="Times New Roman" w:hAnsi="Times New Roman" w:cs="Times New Roman"/>
          <w:sz w:val="28"/>
          <w:szCs w:val="28"/>
          <w:lang w:val="ru-RU" w:eastAsia="ru-RU"/>
        </w:rPr>
        <w:t>ориентирование фискальной системы на добросовестность и инициативность плательщиков</w:t>
      </w:r>
      <w:ins w:id="1613" w:author="Aisuluu Sydygalieva" w:date="2014-12-12T17:20:00Z">
        <w:r w:rsidR="00236D20">
          <w:rPr>
            <w:rFonts w:ascii="Times New Roman" w:eastAsia="Times New Roman" w:hAnsi="Times New Roman" w:cs="Times New Roman"/>
            <w:sz w:val="28"/>
            <w:szCs w:val="28"/>
            <w:lang w:val="ru-RU" w:eastAsia="ru-RU"/>
          </w:rPr>
          <w:t>, с учетом того, что</w:t>
        </w:r>
      </w:ins>
      <w:del w:id="1614" w:author="Aisuluu Sydygalieva" w:date="2014-12-12T17:20:00Z">
        <w:r w:rsidRPr="00DA4ECC" w:rsidDel="00236D20">
          <w:rPr>
            <w:rFonts w:ascii="Times New Roman" w:eastAsia="Times New Roman" w:hAnsi="Times New Roman" w:cs="Times New Roman"/>
            <w:sz w:val="28"/>
            <w:szCs w:val="28"/>
            <w:lang w:val="ru-RU" w:eastAsia="ru-RU"/>
          </w:rPr>
          <w:delText>. В целом</w:delText>
        </w:r>
      </w:del>
      <w:r w:rsidRPr="00DA4ECC">
        <w:rPr>
          <w:rFonts w:ascii="Times New Roman" w:eastAsia="Times New Roman" w:hAnsi="Times New Roman" w:cs="Times New Roman"/>
          <w:sz w:val="28"/>
          <w:szCs w:val="28"/>
          <w:lang w:val="ru-RU" w:eastAsia="ru-RU"/>
        </w:rPr>
        <w:t xml:space="preserve"> налоговая система должна стать благоприятной для международного и регионального бизнеса, а также </w:t>
      </w:r>
      <w:del w:id="1615" w:author="Aisuluu Sydygalieva" w:date="2014-12-12T17:20:00Z">
        <w:r w:rsidRPr="00DA4ECC" w:rsidDel="00236D20">
          <w:rPr>
            <w:rFonts w:ascii="Times New Roman" w:eastAsia="Times New Roman" w:hAnsi="Times New Roman" w:cs="Times New Roman"/>
            <w:sz w:val="28"/>
            <w:szCs w:val="28"/>
            <w:lang w:val="ru-RU" w:eastAsia="ru-RU"/>
          </w:rPr>
          <w:delText xml:space="preserve">должна быть </w:delText>
        </w:r>
      </w:del>
      <w:r w:rsidRPr="00DA4ECC">
        <w:rPr>
          <w:rFonts w:ascii="Times New Roman" w:eastAsia="Times New Roman" w:hAnsi="Times New Roman" w:cs="Times New Roman"/>
          <w:sz w:val="28"/>
          <w:szCs w:val="28"/>
          <w:lang w:val="ru-RU" w:eastAsia="ru-RU"/>
        </w:rPr>
        <w:t>справедливой для крупного, среднего и малого бизнеса внутри страны;</w:t>
      </w:r>
    </w:p>
    <w:p w:rsidR="00DA4ECC" w:rsidRPr="00DA4ECC" w:rsidRDefault="00DA4ECC">
      <w:pPr>
        <w:numPr>
          <w:ilvl w:val="0"/>
          <w:numId w:val="14"/>
        </w:numP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both"/>
        <w:rPr>
          <w:rFonts w:ascii="Times New Roman" w:eastAsia="Times New Roman" w:hAnsi="Times New Roman" w:cs="Times New Roman"/>
          <w:sz w:val="28"/>
          <w:szCs w:val="28"/>
          <w:lang w:val="ru-RU" w:eastAsia="ru-RU"/>
        </w:rPr>
        <w:pPrChange w:id="1616" w:author="Aisuluu Sydygalieva" w:date="2014-12-12T17:20:00Z">
          <w:pPr>
            <w:numPr>
              <w:numId w:val="3"/>
            </w:numPr>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firstLine="709"/>
            <w:jc w:val="both"/>
          </w:pPr>
        </w:pPrChange>
      </w:pPr>
      <w:r w:rsidRPr="00DA4ECC">
        <w:rPr>
          <w:rFonts w:ascii="Times New Roman" w:eastAsia="Times New Roman" w:hAnsi="Times New Roman" w:cs="Times New Roman"/>
          <w:sz w:val="28"/>
          <w:szCs w:val="28"/>
          <w:lang w:val="ru-RU" w:eastAsia="ru-RU"/>
        </w:rPr>
        <w:t xml:space="preserve">внедрение и поддержка механизмов формирования единообразного применения норм налогового законодательства на практике. </w:t>
      </w:r>
    </w:p>
    <w:p w:rsidR="00DA4ECC" w:rsidRPr="00DA4ECC" w:rsidRDefault="00DA4ECC">
      <w:pPr>
        <w:autoSpaceDE w:val="0"/>
        <w:autoSpaceDN w:val="0"/>
        <w:adjustRightInd w:val="0"/>
        <w:spacing w:after="0" w:line="240" w:lineRule="auto"/>
        <w:ind w:firstLine="720"/>
        <w:jc w:val="both"/>
        <w:rPr>
          <w:rFonts w:ascii="Times New Roman" w:eastAsia="Times New Roman" w:hAnsi="Times New Roman" w:cs="Times New Roman"/>
          <w:sz w:val="28"/>
          <w:szCs w:val="28"/>
          <w:lang w:val="ru-RU" w:eastAsia="ru-RU"/>
        </w:rPr>
        <w:pPrChange w:id="1617" w:author="Aisuluu Sydygalieva" w:date="2014-12-11T01:47:00Z">
          <w:pPr>
            <w:autoSpaceDE w:val="0"/>
            <w:autoSpaceDN w:val="0"/>
            <w:adjustRightInd w:val="0"/>
            <w:ind w:firstLine="720"/>
            <w:jc w:val="both"/>
          </w:pPr>
        </w:pPrChange>
      </w:pPr>
    </w:p>
    <w:p w:rsidR="00DA4ECC" w:rsidRPr="00DA4ECC" w:rsidDel="00F57A7C" w:rsidRDefault="00DA4ECC" w:rsidP="0080363E">
      <w:pPr>
        <w:pStyle w:val="Style3"/>
        <w:rPr>
          <w:del w:id="1618" w:author="Aisuluu Sydygalieva" w:date="2014-12-11T01:47:00Z"/>
          <w:i/>
        </w:rPr>
      </w:pPr>
      <w:bookmarkStart w:id="1619" w:name="_Toc404084815"/>
      <w:bookmarkStart w:id="1620" w:name="_Toc406336187"/>
      <w:r w:rsidRPr="00DA4ECC">
        <w:t>3.5.5. Налоговая</w:t>
      </w:r>
      <w:del w:id="1621" w:author="Aisuluu Sydygalieva" w:date="2014-12-12T17:21:00Z">
        <w:r w:rsidRPr="00DA4ECC" w:rsidDel="00236D20">
          <w:delText xml:space="preserve"> </w:delText>
        </w:r>
      </w:del>
      <w:r w:rsidRPr="00DA4ECC">
        <w:t xml:space="preserve"> культура</w:t>
      </w:r>
      <w:bookmarkEnd w:id="1619"/>
      <w:bookmarkEnd w:id="1620"/>
    </w:p>
    <w:p w:rsidR="00DA4ECC" w:rsidRPr="00DA4ECC" w:rsidRDefault="00DA4ECC">
      <w:pPr>
        <w:pStyle w:val="Style3"/>
        <w:pPrChange w:id="1622" w:author="Aisuluu Sydygalieva" w:date="2014-12-11T01:47:00Z">
          <w:pPr>
            <w:autoSpaceDE w:val="0"/>
            <w:autoSpaceDN w:val="0"/>
            <w:adjustRightInd w:val="0"/>
            <w:spacing w:after="0"/>
            <w:ind w:firstLine="720"/>
            <w:jc w:val="both"/>
          </w:pPr>
        </w:pPrChange>
      </w:pPr>
    </w:p>
    <w:p w:rsidR="00DA4ECC" w:rsidRPr="00DA4ECC" w:rsidRDefault="00DA4ECC">
      <w:pPr>
        <w:autoSpaceDE w:val="0"/>
        <w:autoSpaceDN w:val="0"/>
        <w:adjustRightInd w:val="0"/>
        <w:spacing w:after="0" w:line="240" w:lineRule="auto"/>
        <w:ind w:firstLine="720"/>
        <w:jc w:val="both"/>
        <w:rPr>
          <w:rFonts w:ascii="Times New Roman" w:eastAsia="Times New Roman" w:hAnsi="Times New Roman" w:cs="Times New Roman"/>
          <w:sz w:val="28"/>
          <w:szCs w:val="28"/>
          <w:lang w:val="ru-RU" w:eastAsia="ru-RU"/>
        </w:rPr>
        <w:pPrChange w:id="1623" w:author="Aisuluu Sydygalieva" w:date="2014-12-11T01:47:00Z">
          <w:pPr>
            <w:autoSpaceDE w:val="0"/>
            <w:autoSpaceDN w:val="0"/>
            <w:adjustRightInd w:val="0"/>
            <w:spacing w:after="0"/>
            <w:ind w:firstLine="720"/>
            <w:jc w:val="both"/>
          </w:pPr>
        </w:pPrChange>
      </w:pPr>
      <w:r w:rsidRPr="00DA4ECC">
        <w:rPr>
          <w:rFonts w:ascii="Times New Roman" w:eastAsia="Times New Roman" w:hAnsi="Times New Roman" w:cs="Times New Roman"/>
          <w:sz w:val="28"/>
          <w:szCs w:val="28"/>
          <w:lang w:val="ru-RU" w:eastAsia="ru-RU"/>
        </w:rPr>
        <w:t>Улучшение налоговой дисциплины достижимо путем повышения налоговой культуры населения.</w:t>
      </w:r>
    </w:p>
    <w:p w:rsidR="00DA4ECC" w:rsidRPr="00DA4ECC" w:rsidRDefault="00DA4ECC">
      <w:pPr>
        <w:spacing w:after="0" w:line="240" w:lineRule="auto"/>
        <w:ind w:firstLine="708"/>
        <w:jc w:val="both"/>
        <w:rPr>
          <w:rFonts w:ascii="Times New Roman" w:eastAsia="Times New Roman" w:hAnsi="Times New Roman" w:cs="Times New Roman"/>
          <w:sz w:val="28"/>
          <w:szCs w:val="28"/>
          <w:lang w:val="ru-RU" w:eastAsia="ru-RU"/>
        </w:rPr>
        <w:pPrChange w:id="1624" w:author="Aisuluu Sydygalieva" w:date="2014-12-11T01:47:00Z">
          <w:pPr>
            <w:spacing w:after="0"/>
            <w:ind w:firstLine="708"/>
            <w:jc w:val="both"/>
          </w:pPr>
        </w:pPrChange>
      </w:pPr>
      <w:r w:rsidRPr="00DA4ECC">
        <w:rPr>
          <w:rFonts w:ascii="Times New Roman" w:eastAsia="Times New Roman" w:hAnsi="Times New Roman" w:cs="Times New Roman"/>
          <w:sz w:val="28"/>
          <w:szCs w:val="28"/>
          <w:lang w:val="ru-RU" w:eastAsia="ru-RU"/>
        </w:rPr>
        <w:t>В этой связи предполагается разработать комплекс мер по формированию налоговой культуры:</w:t>
      </w:r>
    </w:p>
    <w:p w:rsidR="00DA4ECC" w:rsidRPr="00DA4ECC" w:rsidRDefault="00DA4ECC">
      <w:pPr>
        <w:spacing w:after="0" w:line="240" w:lineRule="auto"/>
        <w:jc w:val="both"/>
        <w:rPr>
          <w:rFonts w:ascii="Times New Roman" w:eastAsia="Times New Roman" w:hAnsi="Times New Roman" w:cs="Times New Roman"/>
          <w:sz w:val="28"/>
          <w:szCs w:val="28"/>
          <w:lang w:val="ru-RU" w:eastAsia="ru-RU"/>
        </w:rPr>
        <w:pPrChange w:id="1625" w:author="Aisuluu Sydygalieva" w:date="2014-12-12T17:21:00Z">
          <w:pPr>
            <w:spacing w:after="0"/>
            <w:ind w:firstLine="708"/>
            <w:jc w:val="both"/>
          </w:pPr>
        </w:pPrChange>
      </w:pPr>
      <w:r w:rsidRPr="00DA4ECC">
        <w:rPr>
          <w:rFonts w:ascii="Times New Roman" w:eastAsia="Times New Roman" w:hAnsi="Times New Roman" w:cs="Times New Roman"/>
          <w:sz w:val="28"/>
          <w:szCs w:val="28"/>
          <w:lang w:val="ru-RU" w:eastAsia="ru-RU"/>
        </w:rPr>
        <w:t xml:space="preserve">1) введение в </w:t>
      </w:r>
      <w:del w:id="1626" w:author="Aisuluu Sydygalieva" w:date="2014-12-12T17:21:00Z">
        <w:r w:rsidRPr="00DA4ECC" w:rsidDel="00236D20">
          <w:rPr>
            <w:rFonts w:ascii="Times New Roman" w:eastAsia="Times New Roman" w:hAnsi="Times New Roman" w:cs="Times New Roman"/>
            <w:sz w:val="28"/>
            <w:szCs w:val="28"/>
            <w:lang w:val="ru-RU" w:eastAsia="ru-RU"/>
          </w:rPr>
          <w:delText xml:space="preserve"> </w:delText>
        </w:r>
      </w:del>
      <w:r w:rsidRPr="00DA4ECC">
        <w:rPr>
          <w:rFonts w:ascii="Times New Roman" w:eastAsia="Times New Roman" w:hAnsi="Times New Roman" w:cs="Times New Roman"/>
          <w:sz w:val="28"/>
          <w:szCs w:val="28"/>
          <w:lang w:val="ru-RU" w:eastAsia="ru-RU"/>
        </w:rPr>
        <w:t>программы образования всех уровней</w:t>
      </w:r>
      <w:del w:id="1627" w:author="Aisuluu Sydygalieva" w:date="2014-12-12T17:21:00Z">
        <w:r w:rsidRPr="00DA4ECC" w:rsidDel="00236D20">
          <w:rPr>
            <w:rFonts w:ascii="Times New Roman" w:eastAsia="Times New Roman" w:hAnsi="Times New Roman" w:cs="Times New Roman"/>
            <w:sz w:val="28"/>
            <w:szCs w:val="28"/>
            <w:lang w:val="ru-RU" w:eastAsia="ru-RU"/>
          </w:rPr>
          <w:delText xml:space="preserve">: </w:delText>
        </w:r>
      </w:del>
      <w:ins w:id="1628" w:author="Aisuluu Sydygalieva" w:date="2014-12-12T17:21:00Z">
        <w:r w:rsidR="00236D20">
          <w:rPr>
            <w:rFonts w:ascii="Times New Roman" w:eastAsia="Times New Roman" w:hAnsi="Times New Roman" w:cs="Times New Roman"/>
            <w:sz w:val="28"/>
            <w:szCs w:val="28"/>
            <w:lang w:val="ru-RU" w:eastAsia="ru-RU"/>
          </w:rPr>
          <w:t xml:space="preserve"> –</w:t>
        </w:r>
        <w:r w:rsidR="00236D20" w:rsidRPr="00DA4ECC">
          <w:rPr>
            <w:rFonts w:ascii="Times New Roman" w:eastAsia="Times New Roman" w:hAnsi="Times New Roman" w:cs="Times New Roman"/>
            <w:sz w:val="28"/>
            <w:szCs w:val="28"/>
            <w:lang w:val="ru-RU" w:eastAsia="ru-RU"/>
          </w:rPr>
          <w:t xml:space="preserve"> </w:t>
        </w:r>
      </w:ins>
      <w:r w:rsidRPr="00DA4ECC">
        <w:rPr>
          <w:rFonts w:ascii="Times New Roman" w:eastAsia="Times New Roman" w:hAnsi="Times New Roman" w:cs="Times New Roman"/>
          <w:sz w:val="28"/>
          <w:szCs w:val="28"/>
          <w:lang w:val="ru-RU" w:eastAsia="ru-RU"/>
        </w:rPr>
        <w:t xml:space="preserve">дошкольного, среднего, высшего </w:t>
      </w:r>
      <w:del w:id="1629" w:author="Aisuluu Sydygalieva" w:date="2014-12-12T17:21:00Z">
        <w:r w:rsidRPr="00DA4ECC" w:rsidDel="00236D20">
          <w:rPr>
            <w:rFonts w:ascii="Times New Roman" w:eastAsia="Times New Roman" w:hAnsi="Times New Roman" w:cs="Times New Roman"/>
            <w:sz w:val="28"/>
            <w:szCs w:val="28"/>
            <w:lang w:val="ru-RU" w:eastAsia="ru-RU"/>
          </w:rPr>
          <w:delText>-</w:delText>
        </w:r>
      </w:del>
      <w:ins w:id="1630" w:author="Aisuluu Sydygalieva" w:date="2014-12-12T17:21:00Z">
        <w:r w:rsidR="00236D20">
          <w:rPr>
            <w:rFonts w:ascii="Times New Roman" w:eastAsia="Times New Roman" w:hAnsi="Times New Roman" w:cs="Times New Roman"/>
            <w:sz w:val="28"/>
            <w:szCs w:val="28"/>
            <w:lang w:val="ru-RU" w:eastAsia="ru-RU"/>
          </w:rPr>
          <w:t>–</w:t>
        </w:r>
      </w:ins>
      <w:r w:rsidRPr="00DA4ECC">
        <w:rPr>
          <w:rFonts w:ascii="Times New Roman" w:eastAsia="Times New Roman" w:hAnsi="Times New Roman" w:cs="Times New Roman"/>
          <w:sz w:val="28"/>
          <w:szCs w:val="28"/>
          <w:lang w:val="ru-RU" w:eastAsia="ru-RU"/>
        </w:rPr>
        <w:t xml:space="preserve"> обязательного предмета </w:t>
      </w:r>
      <w:del w:id="1631" w:author="Aisuluu Sydygalieva" w:date="2014-12-12T17:21:00Z">
        <w:r w:rsidRPr="00DA4ECC" w:rsidDel="00236D20">
          <w:rPr>
            <w:rFonts w:ascii="Times New Roman" w:eastAsia="Times New Roman" w:hAnsi="Times New Roman" w:cs="Times New Roman"/>
            <w:sz w:val="28"/>
            <w:szCs w:val="28"/>
            <w:lang w:val="ru-RU" w:eastAsia="ru-RU"/>
          </w:rPr>
          <w:delText xml:space="preserve">– </w:delText>
        </w:r>
      </w:del>
      <w:ins w:id="1632" w:author="Aisuluu Sydygalieva" w:date="2014-12-12T17:21:00Z">
        <w:r w:rsidR="00236D20">
          <w:rPr>
            <w:rFonts w:ascii="Times New Roman" w:eastAsia="Times New Roman" w:hAnsi="Times New Roman" w:cs="Times New Roman"/>
            <w:sz w:val="28"/>
            <w:szCs w:val="28"/>
            <w:lang w:val="ru-RU" w:eastAsia="ru-RU"/>
          </w:rPr>
          <w:t>по</w:t>
        </w:r>
        <w:r w:rsidR="00236D20" w:rsidRPr="00DA4ECC">
          <w:rPr>
            <w:rFonts w:ascii="Times New Roman" w:eastAsia="Times New Roman" w:hAnsi="Times New Roman" w:cs="Times New Roman"/>
            <w:sz w:val="28"/>
            <w:szCs w:val="28"/>
            <w:lang w:val="ru-RU" w:eastAsia="ru-RU"/>
          </w:rPr>
          <w:t xml:space="preserve"> </w:t>
        </w:r>
      </w:ins>
      <w:del w:id="1633" w:author="Aisuluu Sydygalieva" w:date="2014-12-12T17:22:00Z">
        <w:r w:rsidRPr="00DA4ECC" w:rsidDel="00236D20">
          <w:rPr>
            <w:rFonts w:ascii="Times New Roman" w:eastAsia="Times New Roman" w:hAnsi="Times New Roman" w:cs="Times New Roman"/>
            <w:sz w:val="28"/>
            <w:szCs w:val="28"/>
            <w:lang w:val="ru-RU" w:eastAsia="ru-RU"/>
          </w:rPr>
          <w:delText>налогообложение</w:delText>
        </w:r>
      </w:del>
      <w:ins w:id="1634" w:author="Aisuluu Sydygalieva" w:date="2014-12-12T17:22:00Z">
        <w:r w:rsidR="00236D20" w:rsidRPr="00DA4ECC">
          <w:rPr>
            <w:rFonts w:ascii="Times New Roman" w:eastAsia="Times New Roman" w:hAnsi="Times New Roman" w:cs="Times New Roman"/>
            <w:sz w:val="28"/>
            <w:szCs w:val="28"/>
            <w:lang w:val="ru-RU" w:eastAsia="ru-RU"/>
          </w:rPr>
          <w:t>налогообложени</w:t>
        </w:r>
        <w:r w:rsidR="00236D20">
          <w:rPr>
            <w:rFonts w:ascii="Times New Roman" w:eastAsia="Times New Roman" w:hAnsi="Times New Roman" w:cs="Times New Roman"/>
            <w:sz w:val="28"/>
            <w:szCs w:val="28"/>
            <w:lang w:val="ru-RU" w:eastAsia="ru-RU"/>
          </w:rPr>
          <w:t>ю</w:t>
        </w:r>
      </w:ins>
      <w:r w:rsidRPr="00DA4ECC">
        <w:rPr>
          <w:rFonts w:ascii="Times New Roman" w:eastAsia="Times New Roman" w:hAnsi="Times New Roman" w:cs="Times New Roman"/>
          <w:sz w:val="28"/>
          <w:szCs w:val="28"/>
          <w:lang w:val="ru-RU" w:eastAsia="ru-RU"/>
        </w:rPr>
        <w:t>;</w:t>
      </w:r>
    </w:p>
    <w:p w:rsidR="00DA4ECC" w:rsidRPr="00DA4ECC" w:rsidRDefault="00DA4ECC">
      <w:pPr>
        <w:spacing w:after="0" w:line="240" w:lineRule="auto"/>
        <w:jc w:val="both"/>
        <w:rPr>
          <w:rFonts w:ascii="Times New Roman" w:eastAsia="Times New Roman" w:hAnsi="Times New Roman" w:cs="Times New Roman"/>
          <w:sz w:val="28"/>
          <w:szCs w:val="28"/>
          <w:lang w:val="ru-RU" w:eastAsia="ru-RU"/>
        </w:rPr>
        <w:pPrChange w:id="1635" w:author="Aisuluu Sydygalieva" w:date="2014-12-12T17:21:00Z">
          <w:pPr>
            <w:spacing w:after="0"/>
            <w:ind w:firstLine="708"/>
            <w:jc w:val="both"/>
          </w:pPr>
        </w:pPrChange>
      </w:pPr>
      <w:r w:rsidRPr="00DA4ECC">
        <w:rPr>
          <w:rFonts w:ascii="Times New Roman" w:eastAsia="Times New Roman" w:hAnsi="Times New Roman" w:cs="Times New Roman"/>
          <w:sz w:val="28"/>
          <w:szCs w:val="28"/>
          <w:lang w:val="ru-RU" w:eastAsia="ru-RU"/>
        </w:rPr>
        <w:t xml:space="preserve">2) активизация разъяснительной работы среди населения, включая привлечение активной его части </w:t>
      </w:r>
      <w:del w:id="1636" w:author="Aisuluu Sydygalieva" w:date="2014-12-12T17:22:00Z">
        <w:r w:rsidRPr="00DA4ECC" w:rsidDel="00236D20">
          <w:rPr>
            <w:rFonts w:ascii="Times New Roman" w:eastAsia="Times New Roman" w:hAnsi="Times New Roman" w:cs="Times New Roman"/>
            <w:sz w:val="28"/>
            <w:szCs w:val="28"/>
            <w:lang w:val="ru-RU" w:eastAsia="ru-RU"/>
          </w:rPr>
          <w:delText xml:space="preserve"> </w:delText>
        </w:r>
      </w:del>
      <w:r w:rsidRPr="00DA4ECC">
        <w:rPr>
          <w:rFonts w:ascii="Times New Roman" w:eastAsia="Times New Roman" w:hAnsi="Times New Roman" w:cs="Times New Roman"/>
          <w:sz w:val="28"/>
          <w:szCs w:val="28"/>
          <w:lang w:val="ru-RU" w:eastAsia="ru-RU"/>
        </w:rPr>
        <w:t>для проведения данных работ и осуществления обратной связи с населением;</w:t>
      </w:r>
    </w:p>
    <w:p w:rsidR="00DA4ECC" w:rsidRPr="00DA4ECC" w:rsidRDefault="00DA4ECC">
      <w:pPr>
        <w:numPr>
          <w:ilvl w:val="0"/>
          <w:numId w:val="5"/>
        </w:numPr>
        <w:tabs>
          <w:tab w:val="left" w:pos="360"/>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both"/>
        <w:rPr>
          <w:rFonts w:ascii="Times New Roman" w:eastAsia="Times New Roman" w:hAnsi="Times New Roman" w:cs="Times New Roman"/>
          <w:sz w:val="28"/>
          <w:szCs w:val="28"/>
          <w:lang w:val="ru-RU" w:eastAsia="ru-RU"/>
        </w:rPr>
        <w:pPrChange w:id="1637" w:author="Aisuluu Sydygalieva" w:date="2014-12-12T17:22:00Z">
          <w:pPr>
            <w:numPr>
              <w:numId w:val="5"/>
            </w:numPr>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965" w:firstLine="720"/>
            <w:jc w:val="both"/>
          </w:pPr>
        </w:pPrChange>
      </w:pPr>
      <w:r w:rsidRPr="00DA4ECC">
        <w:rPr>
          <w:rFonts w:ascii="Times New Roman" w:eastAsia="Times New Roman" w:hAnsi="Times New Roman" w:cs="Times New Roman"/>
          <w:sz w:val="28"/>
          <w:szCs w:val="28"/>
          <w:lang w:val="ru-RU" w:eastAsia="ru-RU"/>
        </w:rPr>
        <w:t>реализация специальной программы по созданию в обществе негативного отношения к злостным неплательщикам;</w:t>
      </w:r>
    </w:p>
    <w:p w:rsidR="00DA4ECC" w:rsidRPr="00DA4ECC" w:rsidRDefault="00DA4ECC">
      <w:pPr>
        <w:numPr>
          <w:ilvl w:val="0"/>
          <w:numId w:val="5"/>
        </w:numPr>
        <w:tabs>
          <w:tab w:val="left" w:pos="360"/>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both"/>
        <w:rPr>
          <w:rFonts w:ascii="Times New Roman" w:eastAsia="Times New Roman" w:hAnsi="Times New Roman" w:cs="Times New Roman"/>
          <w:sz w:val="28"/>
          <w:szCs w:val="28"/>
          <w:lang w:val="ru-RU" w:eastAsia="ru-RU"/>
        </w:rPr>
        <w:pPrChange w:id="1638" w:author="Aisuluu Sydygalieva" w:date="2014-12-12T17:22:00Z">
          <w:pPr>
            <w:numPr>
              <w:numId w:val="5"/>
            </w:numPr>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965" w:firstLine="720"/>
            <w:jc w:val="both"/>
          </w:pPr>
        </w:pPrChange>
      </w:pPr>
      <w:r w:rsidRPr="00DA4ECC">
        <w:rPr>
          <w:rFonts w:ascii="Times New Roman" w:eastAsia="Times New Roman" w:hAnsi="Times New Roman" w:cs="Times New Roman"/>
          <w:sz w:val="28"/>
          <w:szCs w:val="28"/>
          <w:lang w:val="ru-RU" w:eastAsia="ru-RU"/>
        </w:rPr>
        <w:t>ужесточение ответственности за сокрытие или неуплату налогов;</w:t>
      </w:r>
    </w:p>
    <w:p w:rsidR="00DA4ECC" w:rsidRPr="00DA4ECC" w:rsidRDefault="00DA4ECC">
      <w:pPr>
        <w:numPr>
          <w:ilvl w:val="0"/>
          <w:numId w:val="5"/>
        </w:numPr>
        <w:tabs>
          <w:tab w:val="left" w:pos="360"/>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both"/>
        <w:rPr>
          <w:rFonts w:ascii="Times New Roman" w:eastAsia="Times New Roman" w:hAnsi="Times New Roman" w:cs="Times New Roman"/>
          <w:sz w:val="28"/>
          <w:szCs w:val="28"/>
          <w:lang w:val="ru-RU" w:eastAsia="ru-RU"/>
        </w:rPr>
        <w:pPrChange w:id="1639" w:author="Aisuluu Sydygalieva" w:date="2014-12-12T17:22:00Z">
          <w:pPr>
            <w:numPr>
              <w:numId w:val="5"/>
            </w:numPr>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965" w:firstLine="720"/>
            <w:jc w:val="both"/>
          </w:pPr>
        </w:pPrChange>
      </w:pPr>
      <w:r w:rsidRPr="00DA4ECC">
        <w:rPr>
          <w:rFonts w:ascii="Times New Roman" w:eastAsia="Times New Roman" w:hAnsi="Times New Roman" w:cs="Times New Roman"/>
          <w:sz w:val="28"/>
          <w:szCs w:val="28"/>
          <w:lang w:val="ru-RU" w:eastAsia="ru-RU"/>
        </w:rPr>
        <w:t xml:space="preserve">развитие взаимодействия государственных органов по совершенствованию налогового и таможенного  законодательства с </w:t>
      </w:r>
      <w:del w:id="1640" w:author="Aisuluu Sydygalieva" w:date="2014-12-12T17:22:00Z">
        <w:r w:rsidRPr="00DA4ECC" w:rsidDel="00236D20">
          <w:rPr>
            <w:rFonts w:ascii="Times New Roman" w:eastAsia="Times New Roman" w:hAnsi="Times New Roman" w:cs="Times New Roman"/>
            <w:sz w:val="28"/>
            <w:szCs w:val="28"/>
            <w:lang w:val="ru-RU" w:eastAsia="ru-RU"/>
          </w:rPr>
          <w:delText xml:space="preserve"> </w:delText>
        </w:r>
      </w:del>
      <w:r w:rsidRPr="00DA4ECC">
        <w:rPr>
          <w:rFonts w:ascii="Times New Roman" w:eastAsia="Times New Roman" w:hAnsi="Times New Roman" w:cs="Times New Roman"/>
          <w:sz w:val="28"/>
          <w:szCs w:val="28"/>
          <w:lang w:val="ru-RU" w:eastAsia="ru-RU"/>
        </w:rPr>
        <w:t>бизнесом.</w:t>
      </w:r>
    </w:p>
    <w:p w:rsidR="00DA4ECC" w:rsidRPr="00DA4ECC" w:rsidRDefault="00DA4ECC" w:rsidP="0080363E">
      <w:pPr>
        <w:pStyle w:val="Style1"/>
      </w:pPr>
      <w:bookmarkStart w:id="1641" w:name="_Toc403136289"/>
      <w:bookmarkStart w:id="1642" w:name="_Toc403136355"/>
      <w:bookmarkStart w:id="1643" w:name="_Toc403136740"/>
      <w:bookmarkStart w:id="1644" w:name="_Toc403241858"/>
      <w:bookmarkStart w:id="1645" w:name="_Toc406336188"/>
      <w:r w:rsidRPr="00DA4ECC">
        <w:t xml:space="preserve">IV. Риски при реализации Концепции фискальной политики </w:t>
      </w:r>
      <w:del w:id="1646" w:author="Aisuluu Sydygalieva" w:date="2014-12-11T01:47:00Z">
        <w:r w:rsidRPr="00DA4ECC" w:rsidDel="00F57A7C">
          <w:delText xml:space="preserve">  </w:delText>
        </w:r>
      </w:del>
      <w:r w:rsidRPr="00DA4ECC">
        <w:t>Кыргызской Республики на 2015 - 2020 годы</w:t>
      </w:r>
      <w:bookmarkEnd w:id="1641"/>
      <w:bookmarkEnd w:id="1642"/>
      <w:bookmarkEnd w:id="1643"/>
      <w:bookmarkEnd w:id="1644"/>
      <w:bookmarkEnd w:id="1645"/>
    </w:p>
    <w:p w:rsidR="00DA4ECC" w:rsidRPr="00DA4ECC" w:rsidRDefault="00DA4ECC" w:rsidP="00DA4ECC">
      <w:pPr>
        <w:widowControl w:val="0"/>
        <w:autoSpaceDE w:val="0"/>
        <w:autoSpaceDN w:val="0"/>
        <w:adjustRightInd w:val="0"/>
        <w:spacing w:after="0" w:line="240" w:lineRule="auto"/>
        <w:ind w:firstLine="830"/>
        <w:jc w:val="both"/>
        <w:rPr>
          <w:rFonts w:ascii="Times New Roman" w:eastAsia="Calibri" w:hAnsi="Times New Roman" w:cs="Times New Roman"/>
          <w:sz w:val="28"/>
          <w:szCs w:val="28"/>
          <w:lang w:val="ky-KG" w:eastAsia="ru-RU"/>
        </w:rPr>
      </w:pPr>
    </w:p>
    <w:p w:rsidR="00DA4ECC" w:rsidRPr="00DA4ECC" w:rsidRDefault="00DA4ECC" w:rsidP="00F57A7C">
      <w:pPr>
        <w:widowControl w:val="0"/>
        <w:autoSpaceDE w:val="0"/>
        <w:autoSpaceDN w:val="0"/>
        <w:adjustRightInd w:val="0"/>
        <w:spacing w:after="0" w:line="240" w:lineRule="auto"/>
        <w:ind w:firstLine="830"/>
        <w:jc w:val="both"/>
        <w:rPr>
          <w:rFonts w:ascii="Times New Roman" w:eastAsia="Calibri" w:hAnsi="Times New Roman" w:cs="Times New Roman"/>
          <w:sz w:val="28"/>
          <w:szCs w:val="28"/>
          <w:lang w:val="ru-RU" w:eastAsia="ru-RU"/>
        </w:rPr>
      </w:pPr>
      <w:r w:rsidRPr="00DA4ECC">
        <w:rPr>
          <w:rFonts w:ascii="Times New Roman" w:eastAsia="Calibri" w:hAnsi="Times New Roman" w:cs="Times New Roman"/>
          <w:sz w:val="28"/>
          <w:szCs w:val="28"/>
          <w:lang w:val="ru-RU" w:eastAsia="ru-RU"/>
        </w:rPr>
        <w:t>При реализации Концепции фискальной политики необходимо учитывать следующие риски:</w:t>
      </w:r>
    </w:p>
    <w:p w:rsidR="00DA4ECC" w:rsidRPr="00236D20" w:rsidRDefault="00DA4ECC">
      <w:pPr>
        <w:pStyle w:val="ab"/>
        <w:widowControl w:val="0"/>
        <w:numPr>
          <w:ilvl w:val="0"/>
          <w:numId w:val="17"/>
        </w:numPr>
        <w:autoSpaceDE w:val="0"/>
        <w:autoSpaceDN w:val="0"/>
        <w:adjustRightInd w:val="0"/>
        <w:spacing w:after="0" w:line="240" w:lineRule="auto"/>
        <w:jc w:val="both"/>
        <w:rPr>
          <w:rFonts w:ascii="Times New Roman" w:eastAsia="Calibri" w:hAnsi="Times New Roman" w:cs="Times New Roman"/>
          <w:sz w:val="28"/>
          <w:szCs w:val="28"/>
          <w:lang w:val="ru-RU" w:eastAsia="ru-RU"/>
          <w:rPrChange w:id="1647" w:author="Aisuluu Sydygalieva" w:date="2014-12-12T17:23:00Z">
            <w:rPr>
              <w:lang w:val="ru-RU" w:eastAsia="ru-RU"/>
            </w:rPr>
          </w:rPrChange>
        </w:rPr>
        <w:pPrChange w:id="1648" w:author="Aisuluu Sydygalieva" w:date="2014-12-12T17:23:00Z">
          <w:pPr>
            <w:widowControl w:val="0"/>
            <w:autoSpaceDE w:val="0"/>
            <w:autoSpaceDN w:val="0"/>
            <w:adjustRightInd w:val="0"/>
            <w:spacing w:after="0" w:line="240" w:lineRule="auto"/>
            <w:ind w:firstLine="708"/>
            <w:jc w:val="both"/>
          </w:pPr>
        </w:pPrChange>
      </w:pPr>
      <w:del w:id="1649" w:author="Aisuluu Sydygalieva" w:date="2014-12-12T17:23:00Z">
        <w:r w:rsidRPr="00236D20" w:rsidDel="00236D20">
          <w:rPr>
            <w:rFonts w:ascii="Times New Roman" w:eastAsia="Calibri" w:hAnsi="Times New Roman" w:cs="Times New Roman"/>
            <w:sz w:val="28"/>
            <w:szCs w:val="28"/>
            <w:lang w:val="ru-RU" w:eastAsia="ru-RU"/>
            <w:rPrChange w:id="1650" w:author="Aisuluu Sydygalieva" w:date="2014-12-12T17:23:00Z">
              <w:rPr>
                <w:lang w:val="ru-RU" w:eastAsia="ru-RU"/>
              </w:rPr>
            </w:rPrChange>
          </w:rPr>
          <w:delText>1. В</w:delText>
        </w:r>
      </w:del>
      <w:ins w:id="1651" w:author="Aisuluu Sydygalieva" w:date="2014-12-12T17:23:00Z">
        <w:r w:rsidR="00236D20">
          <w:rPr>
            <w:rFonts w:ascii="Times New Roman" w:eastAsia="Calibri" w:hAnsi="Times New Roman" w:cs="Times New Roman"/>
            <w:sz w:val="28"/>
            <w:szCs w:val="28"/>
            <w:lang w:val="ru-RU" w:eastAsia="ru-RU"/>
          </w:rPr>
          <w:t>в</w:t>
        </w:r>
      </w:ins>
      <w:r w:rsidRPr="00236D20">
        <w:rPr>
          <w:rFonts w:ascii="Times New Roman" w:eastAsia="Calibri" w:hAnsi="Times New Roman" w:cs="Times New Roman"/>
          <w:sz w:val="28"/>
          <w:szCs w:val="28"/>
          <w:lang w:val="ru-RU" w:eastAsia="ru-RU"/>
          <w:rPrChange w:id="1652" w:author="Aisuluu Sydygalieva" w:date="2014-12-12T17:23:00Z">
            <w:rPr>
              <w:lang w:val="ru-RU" w:eastAsia="ru-RU"/>
            </w:rPr>
          </w:rPrChange>
        </w:rPr>
        <w:t>лияние изменений в мировой экономике и странах, граничащих с Кыргызской Республикой;</w:t>
      </w:r>
    </w:p>
    <w:p w:rsidR="00DA4ECC" w:rsidRPr="00236D20" w:rsidRDefault="00236D20">
      <w:pPr>
        <w:pStyle w:val="ab"/>
        <w:widowControl w:val="0"/>
        <w:numPr>
          <w:ilvl w:val="0"/>
          <w:numId w:val="17"/>
        </w:numPr>
        <w:autoSpaceDE w:val="0"/>
        <w:autoSpaceDN w:val="0"/>
        <w:adjustRightInd w:val="0"/>
        <w:spacing w:after="0" w:line="240" w:lineRule="auto"/>
        <w:jc w:val="both"/>
        <w:rPr>
          <w:rFonts w:ascii="Times New Roman" w:eastAsia="Calibri" w:hAnsi="Times New Roman" w:cs="Times New Roman"/>
          <w:sz w:val="28"/>
          <w:szCs w:val="28"/>
          <w:lang w:val="ru-RU" w:eastAsia="ru-RU"/>
          <w:rPrChange w:id="1653" w:author="Aisuluu Sydygalieva" w:date="2014-12-12T17:23:00Z">
            <w:rPr>
              <w:lang w:val="ru-RU" w:eastAsia="ru-RU"/>
            </w:rPr>
          </w:rPrChange>
        </w:rPr>
        <w:pPrChange w:id="1654" w:author="Aisuluu Sydygalieva" w:date="2014-12-12T17:23:00Z">
          <w:pPr>
            <w:widowControl w:val="0"/>
            <w:autoSpaceDE w:val="0"/>
            <w:autoSpaceDN w:val="0"/>
            <w:adjustRightInd w:val="0"/>
            <w:spacing w:after="0" w:line="240" w:lineRule="auto"/>
            <w:ind w:firstLine="708"/>
            <w:jc w:val="both"/>
          </w:pPr>
        </w:pPrChange>
      </w:pPr>
      <w:ins w:id="1655" w:author="Aisuluu Sydygalieva" w:date="2014-12-12T17:23:00Z">
        <w:r>
          <w:rPr>
            <w:rFonts w:ascii="Times New Roman" w:eastAsia="Calibri" w:hAnsi="Times New Roman" w:cs="Times New Roman"/>
            <w:sz w:val="28"/>
            <w:szCs w:val="28"/>
            <w:lang w:val="ru-RU" w:eastAsia="ru-RU"/>
          </w:rPr>
          <w:t>н</w:t>
        </w:r>
      </w:ins>
      <w:del w:id="1656" w:author="Aisuluu Sydygalieva" w:date="2014-12-12T17:23:00Z">
        <w:r w:rsidR="00DA4ECC" w:rsidRPr="00236D20" w:rsidDel="00236D20">
          <w:rPr>
            <w:rFonts w:ascii="Times New Roman" w:eastAsia="Calibri" w:hAnsi="Times New Roman" w:cs="Times New Roman"/>
            <w:sz w:val="28"/>
            <w:szCs w:val="28"/>
            <w:lang w:val="ru-RU" w:eastAsia="ru-RU"/>
            <w:rPrChange w:id="1657" w:author="Aisuluu Sydygalieva" w:date="2014-12-12T17:23:00Z">
              <w:rPr>
                <w:lang w:val="ru-RU" w:eastAsia="ru-RU"/>
              </w:rPr>
            </w:rPrChange>
          </w:rPr>
          <w:delText>2. Н</w:delText>
        </w:r>
      </w:del>
      <w:r w:rsidR="00DA4ECC" w:rsidRPr="00236D20">
        <w:rPr>
          <w:rFonts w:ascii="Times New Roman" w:eastAsia="Calibri" w:hAnsi="Times New Roman" w:cs="Times New Roman"/>
          <w:sz w:val="28"/>
          <w:szCs w:val="28"/>
          <w:lang w:val="ru-RU" w:eastAsia="ru-RU"/>
          <w:rPrChange w:id="1658" w:author="Aisuluu Sydygalieva" w:date="2014-12-12T17:23:00Z">
            <w:rPr>
              <w:lang w:val="ru-RU" w:eastAsia="ru-RU"/>
            </w:rPr>
          </w:rPrChange>
        </w:rPr>
        <w:t>естабильная социально-политическая обстановка в стране;</w:t>
      </w:r>
    </w:p>
    <w:p w:rsidR="00DA4ECC" w:rsidRPr="00236D20" w:rsidRDefault="00236D20">
      <w:pPr>
        <w:pStyle w:val="ab"/>
        <w:widowControl w:val="0"/>
        <w:numPr>
          <w:ilvl w:val="0"/>
          <w:numId w:val="17"/>
        </w:numPr>
        <w:autoSpaceDE w:val="0"/>
        <w:autoSpaceDN w:val="0"/>
        <w:adjustRightInd w:val="0"/>
        <w:spacing w:after="0" w:line="240" w:lineRule="auto"/>
        <w:jc w:val="both"/>
        <w:rPr>
          <w:rFonts w:ascii="Times New Roman" w:eastAsia="Calibri" w:hAnsi="Times New Roman" w:cs="Times New Roman"/>
          <w:sz w:val="28"/>
          <w:szCs w:val="28"/>
          <w:lang w:val="ru-RU" w:eastAsia="ru-RU"/>
          <w:rPrChange w:id="1659" w:author="Aisuluu Sydygalieva" w:date="2014-12-12T17:23:00Z">
            <w:rPr>
              <w:lang w:val="ru-RU" w:eastAsia="ru-RU"/>
            </w:rPr>
          </w:rPrChange>
        </w:rPr>
        <w:pPrChange w:id="1660" w:author="Aisuluu Sydygalieva" w:date="2014-12-12T17:23:00Z">
          <w:pPr>
            <w:widowControl w:val="0"/>
            <w:autoSpaceDE w:val="0"/>
            <w:autoSpaceDN w:val="0"/>
            <w:adjustRightInd w:val="0"/>
            <w:spacing w:after="0" w:line="240" w:lineRule="auto"/>
            <w:ind w:firstLine="708"/>
            <w:jc w:val="both"/>
          </w:pPr>
        </w:pPrChange>
      </w:pPr>
      <w:ins w:id="1661" w:author="Aisuluu Sydygalieva" w:date="2014-12-12T17:23:00Z">
        <w:r>
          <w:rPr>
            <w:rFonts w:ascii="Times New Roman" w:eastAsia="Calibri" w:hAnsi="Times New Roman" w:cs="Times New Roman"/>
            <w:sz w:val="28"/>
            <w:szCs w:val="28"/>
            <w:lang w:val="ru-RU" w:eastAsia="ru-RU"/>
          </w:rPr>
          <w:t>у</w:t>
        </w:r>
      </w:ins>
      <w:del w:id="1662" w:author="Aisuluu Sydygalieva" w:date="2014-12-12T17:23:00Z">
        <w:r w:rsidR="00DA4ECC" w:rsidRPr="00236D20" w:rsidDel="00236D20">
          <w:rPr>
            <w:rFonts w:ascii="Times New Roman" w:eastAsia="Calibri" w:hAnsi="Times New Roman" w:cs="Times New Roman"/>
            <w:sz w:val="28"/>
            <w:szCs w:val="28"/>
            <w:lang w:val="ru-RU" w:eastAsia="ru-RU"/>
            <w:rPrChange w:id="1663" w:author="Aisuluu Sydygalieva" w:date="2014-12-12T17:23:00Z">
              <w:rPr>
                <w:lang w:val="ru-RU" w:eastAsia="ru-RU"/>
              </w:rPr>
            </w:rPrChange>
          </w:rPr>
          <w:delText>3. У</w:delText>
        </w:r>
      </w:del>
      <w:r w:rsidR="00DA4ECC" w:rsidRPr="00236D20">
        <w:rPr>
          <w:rFonts w:ascii="Times New Roman" w:eastAsia="Calibri" w:hAnsi="Times New Roman" w:cs="Times New Roman"/>
          <w:sz w:val="28"/>
          <w:szCs w:val="28"/>
          <w:lang w:val="ru-RU" w:eastAsia="ru-RU"/>
          <w:rPrChange w:id="1664" w:author="Aisuluu Sydygalieva" w:date="2014-12-12T17:23:00Z">
            <w:rPr>
              <w:lang w:val="ru-RU" w:eastAsia="ru-RU"/>
            </w:rPr>
          </w:rPrChange>
        </w:rPr>
        <w:t>ровень готовности среды (</w:t>
      </w:r>
      <w:del w:id="1665" w:author="Aisuluu Sydygalieva" w:date="2014-12-12T17:24:00Z">
        <w:r w:rsidR="00DA4ECC" w:rsidRPr="00236D20" w:rsidDel="00236D20">
          <w:rPr>
            <w:rFonts w:ascii="Times New Roman" w:eastAsia="Calibri" w:hAnsi="Times New Roman" w:cs="Times New Roman"/>
            <w:sz w:val="28"/>
            <w:szCs w:val="28"/>
            <w:lang w:val="ru-RU" w:eastAsia="ru-RU"/>
            <w:rPrChange w:id="1666" w:author="Aisuluu Sydygalieva" w:date="2014-12-12T17:23:00Z">
              <w:rPr>
                <w:lang w:val="ru-RU" w:eastAsia="ru-RU"/>
              </w:rPr>
            </w:rPrChange>
          </w:rPr>
          <w:delText>налого</w:delText>
        </w:r>
      </w:del>
      <w:r w:rsidR="00DA4ECC" w:rsidRPr="00236D20">
        <w:rPr>
          <w:rFonts w:ascii="Times New Roman" w:eastAsia="Calibri" w:hAnsi="Times New Roman" w:cs="Times New Roman"/>
          <w:sz w:val="28"/>
          <w:szCs w:val="28"/>
          <w:lang w:val="ru-RU" w:eastAsia="ru-RU"/>
          <w:rPrChange w:id="1667" w:author="Aisuluu Sydygalieva" w:date="2014-12-12T17:23:00Z">
            <w:rPr>
              <w:lang w:val="ru-RU" w:eastAsia="ru-RU"/>
            </w:rPr>
          </w:rPrChange>
        </w:rPr>
        <w:t>плательщиков, персонала налоговой и таможенной служб, гражданского общества и т.д.) к предстоящим изменениям;</w:t>
      </w:r>
    </w:p>
    <w:p w:rsidR="00DA4ECC" w:rsidRPr="00236D20" w:rsidRDefault="00DA4ECC">
      <w:pPr>
        <w:pStyle w:val="ab"/>
        <w:widowControl w:val="0"/>
        <w:numPr>
          <w:ilvl w:val="0"/>
          <w:numId w:val="17"/>
        </w:numPr>
        <w:autoSpaceDE w:val="0"/>
        <w:autoSpaceDN w:val="0"/>
        <w:adjustRightInd w:val="0"/>
        <w:spacing w:after="0" w:line="240" w:lineRule="auto"/>
        <w:jc w:val="both"/>
        <w:rPr>
          <w:rFonts w:ascii="Times New Roman" w:eastAsia="Calibri" w:hAnsi="Times New Roman" w:cs="Times New Roman"/>
          <w:sz w:val="28"/>
          <w:szCs w:val="28"/>
          <w:lang w:val="ru-RU" w:eastAsia="ru-RU"/>
          <w:rPrChange w:id="1668" w:author="Aisuluu Sydygalieva" w:date="2014-12-12T17:23:00Z">
            <w:rPr>
              <w:lang w:val="ru-RU" w:eastAsia="ru-RU"/>
            </w:rPr>
          </w:rPrChange>
        </w:rPr>
        <w:pPrChange w:id="1669" w:author="Aisuluu Sydygalieva" w:date="2014-12-12T17:23:00Z">
          <w:pPr>
            <w:widowControl w:val="0"/>
            <w:autoSpaceDE w:val="0"/>
            <w:autoSpaceDN w:val="0"/>
            <w:adjustRightInd w:val="0"/>
            <w:spacing w:after="0" w:line="240" w:lineRule="auto"/>
            <w:ind w:firstLine="708"/>
            <w:jc w:val="both"/>
          </w:pPr>
        </w:pPrChange>
      </w:pPr>
      <w:del w:id="1670" w:author="Aisuluu Sydygalieva" w:date="2014-12-12T17:23:00Z">
        <w:r w:rsidRPr="00236D20" w:rsidDel="00236D20">
          <w:rPr>
            <w:rFonts w:ascii="Times New Roman" w:eastAsia="Calibri" w:hAnsi="Times New Roman" w:cs="Times New Roman"/>
            <w:sz w:val="28"/>
            <w:szCs w:val="28"/>
            <w:lang w:val="ru-RU" w:eastAsia="ru-RU"/>
            <w:rPrChange w:id="1671" w:author="Aisuluu Sydygalieva" w:date="2014-12-12T17:23:00Z">
              <w:rPr>
                <w:lang w:val="ru-RU" w:eastAsia="ru-RU"/>
              </w:rPr>
            </w:rPrChange>
          </w:rPr>
          <w:delText xml:space="preserve">4. </w:delText>
        </w:r>
      </w:del>
      <w:ins w:id="1672" w:author="Aisuluu Sydygalieva" w:date="2014-12-12T17:23:00Z">
        <w:r w:rsidR="00236D20">
          <w:rPr>
            <w:rFonts w:ascii="Times New Roman" w:eastAsia="Calibri" w:hAnsi="Times New Roman" w:cs="Times New Roman"/>
            <w:sz w:val="28"/>
            <w:szCs w:val="28"/>
            <w:lang w:val="ru-RU" w:eastAsia="ru-RU"/>
          </w:rPr>
          <w:t>н</w:t>
        </w:r>
      </w:ins>
      <w:del w:id="1673" w:author="Aisuluu Sydygalieva" w:date="2014-12-12T17:23:00Z">
        <w:r w:rsidRPr="00236D20" w:rsidDel="00236D20">
          <w:rPr>
            <w:rFonts w:ascii="Times New Roman" w:eastAsia="Calibri" w:hAnsi="Times New Roman" w:cs="Times New Roman"/>
            <w:sz w:val="28"/>
            <w:szCs w:val="28"/>
            <w:lang w:val="ru-RU" w:eastAsia="ru-RU"/>
            <w:rPrChange w:id="1674" w:author="Aisuluu Sydygalieva" w:date="2014-12-12T17:23:00Z">
              <w:rPr>
                <w:lang w:val="ru-RU" w:eastAsia="ru-RU"/>
              </w:rPr>
            </w:rPrChange>
          </w:rPr>
          <w:delText>Н</w:delText>
        </w:r>
      </w:del>
      <w:r w:rsidRPr="00236D20">
        <w:rPr>
          <w:rFonts w:ascii="Times New Roman" w:eastAsia="Calibri" w:hAnsi="Times New Roman" w:cs="Times New Roman"/>
          <w:sz w:val="28"/>
          <w:szCs w:val="28"/>
          <w:lang w:val="ru-RU" w:eastAsia="ru-RU"/>
          <w:rPrChange w:id="1675" w:author="Aisuluu Sydygalieva" w:date="2014-12-12T17:23:00Z">
            <w:rPr>
              <w:lang w:val="ru-RU" w:eastAsia="ru-RU"/>
            </w:rPr>
          </w:rPrChange>
        </w:rPr>
        <w:t>едостаточное финансирование заложенных в Концепции мер фискальной политики и отрицательное влияние на государственный бюджет предложенных мероприятий.</w:t>
      </w:r>
    </w:p>
    <w:p w:rsidR="00DA4ECC" w:rsidRPr="00DA4ECC" w:rsidRDefault="00DA4ECC" w:rsidP="0080363E">
      <w:pPr>
        <w:pStyle w:val="Style1"/>
      </w:pPr>
      <w:bookmarkStart w:id="1676" w:name="_Toc403136290"/>
      <w:bookmarkStart w:id="1677" w:name="_Toc403136356"/>
      <w:bookmarkStart w:id="1678" w:name="_Toc403136741"/>
      <w:bookmarkStart w:id="1679" w:name="_Toc403241859"/>
      <w:bookmarkStart w:id="1680" w:name="_Toc406336189"/>
      <w:r w:rsidRPr="00DA4ECC">
        <w:lastRenderedPageBreak/>
        <w:t>V. Заключение. Перспективы продолжения фискальных реформ</w:t>
      </w:r>
      <w:bookmarkEnd w:id="1676"/>
      <w:bookmarkEnd w:id="1677"/>
      <w:bookmarkEnd w:id="1678"/>
      <w:bookmarkEnd w:id="1679"/>
      <w:bookmarkEnd w:id="1680"/>
    </w:p>
    <w:p w:rsidR="00DA4ECC" w:rsidRPr="00DA4ECC" w:rsidRDefault="00DA4ECC" w:rsidP="00DA4ECC">
      <w:pPr>
        <w:rPr>
          <w:rFonts w:ascii="Calibri" w:eastAsia="Times New Roman" w:hAnsi="Calibri" w:cs="Times New Roman"/>
          <w:lang w:val="ru-RU" w:eastAsia="ru-RU"/>
        </w:rPr>
      </w:pPr>
    </w:p>
    <w:p w:rsidR="00DA4ECC" w:rsidRPr="00DA4ECC" w:rsidRDefault="00DA4ECC">
      <w:pPr>
        <w:spacing w:after="0" w:line="240" w:lineRule="auto"/>
        <w:ind w:firstLine="708"/>
        <w:jc w:val="both"/>
        <w:rPr>
          <w:rFonts w:ascii="Times New Roman" w:eastAsia="Times New Roman" w:hAnsi="Times New Roman" w:cs="Times New Roman"/>
          <w:sz w:val="28"/>
          <w:szCs w:val="28"/>
          <w:lang w:val="ru-RU" w:eastAsia="ru-RU"/>
        </w:rPr>
        <w:pPrChange w:id="1681" w:author="Aisuluu Sydygalieva" w:date="2014-12-11T01:47:00Z">
          <w:pPr>
            <w:ind w:firstLine="708"/>
            <w:jc w:val="both"/>
          </w:pPr>
        </w:pPrChange>
      </w:pPr>
      <w:r w:rsidRPr="00DA4ECC">
        <w:rPr>
          <w:rFonts w:ascii="Times New Roman" w:eastAsia="Times New Roman" w:hAnsi="Times New Roman" w:cs="Times New Roman"/>
          <w:sz w:val="28"/>
          <w:szCs w:val="28"/>
          <w:lang w:val="ru-RU" w:eastAsia="ru-RU"/>
        </w:rPr>
        <w:t>На основании анализа итогов реализации Концепции фискальной политики Кыргызской Республики и, исходя из требований времени, необходимо выработать дальнейшие шаги на перспективу по проведению реформ фискальной политики. При этом необходимо обязательно учесть переход к стабильному и последовательному налогово-правовому полю, что является одним из важнейших приоритетов для потенциальных инвесторов.</w:t>
      </w:r>
    </w:p>
    <w:p w:rsidR="00DA4ECC" w:rsidRDefault="00DA4ECC">
      <w:pPr>
        <w:spacing w:after="0" w:line="240" w:lineRule="auto"/>
        <w:ind w:firstLine="708"/>
        <w:jc w:val="both"/>
        <w:rPr>
          <w:ins w:id="1682" w:author="Жениш ЖЖС. Жакыпов" w:date="2014-12-22T16:26:00Z"/>
          <w:rFonts w:ascii="Times New Roman" w:eastAsia="Times New Roman" w:hAnsi="Times New Roman" w:cs="Times New Roman"/>
          <w:sz w:val="28"/>
          <w:szCs w:val="28"/>
          <w:lang w:val="ru-RU" w:eastAsia="ru-RU"/>
        </w:rPr>
        <w:pPrChange w:id="1683" w:author="Aisuluu Sydygalieva" w:date="2014-12-11T01:47:00Z">
          <w:pPr>
            <w:ind w:firstLine="708"/>
            <w:jc w:val="both"/>
          </w:pPr>
        </w:pPrChange>
      </w:pPr>
      <w:r w:rsidRPr="00DA4ECC">
        <w:rPr>
          <w:rFonts w:ascii="Times New Roman" w:eastAsia="Times New Roman" w:hAnsi="Times New Roman" w:cs="Times New Roman"/>
          <w:sz w:val="28"/>
          <w:szCs w:val="28"/>
          <w:lang w:val="ru-RU" w:eastAsia="ru-RU"/>
        </w:rPr>
        <w:t>Дальнейшие шаги по фискальному реформированию должны быть направлены на создание условий, направленных на противодействие коррупции и снижение административных барьеров, а также стимулирование легализации неформального сектора экономики.</w:t>
      </w:r>
    </w:p>
    <w:p w:rsidR="0066625D" w:rsidRDefault="0066625D">
      <w:pPr>
        <w:spacing w:after="0" w:line="240" w:lineRule="auto"/>
        <w:ind w:firstLine="708"/>
        <w:jc w:val="both"/>
        <w:rPr>
          <w:ins w:id="1684" w:author="Жениш ЖЖС. Жакыпов" w:date="2014-12-22T16:26:00Z"/>
          <w:rFonts w:ascii="Times New Roman" w:eastAsia="Times New Roman" w:hAnsi="Times New Roman" w:cs="Times New Roman"/>
          <w:sz w:val="28"/>
          <w:szCs w:val="28"/>
          <w:lang w:val="ru-RU" w:eastAsia="ru-RU"/>
        </w:rPr>
        <w:pPrChange w:id="1685" w:author="Aisuluu Sydygalieva" w:date="2014-12-11T01:47:00Z">
          <w:pPr>
            <w:ind w:firstLine="708"/>
            <w:jc w:val="both"/>
          </w:pPr>
        </w:pPrChange>
      </w:pPr>
    </w:p>
    <w:p w:rsidR="0066625D" w:rsidRPr="0066625D" w:rsidRDefault="0066625D">
      <w:pPr>
        <w:spacing w:after="0" w:line="240" w:lineRule="auto"/>
        <w:jc w:val="center"/>
        <w:rPr>
          <w:ins w:id="1686" w:author="Жениш ЖЖС. Жакыпов" w:date="2014-12-22T16:26:00Z"/>
          <w:rFonts w:ascii="Times New Roman" w:eastAsia="Times New Roman" w:hAnsi="Times New Roman" w:cs="Times New Roman"/>
          <w:b/>
          <w:sz w:val="28"/>
          <w:szCs w:val="28"/>
          <w:lang w:val="ru-RU" w:eastAsia="ru-RU"/>
          <w:rPrChange w:id="1687" w:author="Жениш ЖЖС. Жакыпов" w:date="2014-12-22T16:27:00Z">
            <w:rPr>
              <w:ins w:id="1688" w:author="Жениш ЖЖС. Жакыпов" w:date="2014-12-22T16:26:00Z"/>
              <w:rFonts w:ascii="Times New Roman" w:eastAsia="Times New Roman" w:hAnsi="Times New Roman" w:cs="Times New Roman"/>
              <w:sz w:val="28"/>
              <w:szCs w:val="28"/>
              <w:lang w:val="ru-RU" w:eastAsia="ru-RU"/>
            </w:rPr>
          </w:rPrChange>
        </w:rPr>
        <w:pPrChange w:id="1689" w:author="Жениш ЖЖС. Жакыпов" w:date="2014-12-22T16:27:00Z">
          <w:pPr>
            <w:ind w:firstLine="708"/>
            <w:jc w:val="both"/>
          </w:pPr>
        </w:pPrChange>
      </w:pPr>
    </w:p>
    <w:p w:rsidR="0066625D" w:rsidRPr="0066625D" w:rsidDel="00A7066F" w:rsidRDefault="0066625D">
      <w:pPr>
        <w:spacing w:after="0" w:line="240" w:lineRule="auto"/>
        <w:jc w:val="center"/>
        <w:rPr>
          <w:del w:id="1690" w:author="Бакай Б. Эшеналиев" w:date="2014-12-31T10:16:00Z"/>
          <w:rFonts w:ascii="Times New Roman" w:eastAsia="Times New Roman" w:hAnsi="Times New Roman" w:cs="Times New Roman"/>
          <w:b/>
          <w:sz w:val="28"/>
          <w:szCs w:val="28"/>
          <w:lang w:val="ru-RU" w:eastAsia="ru-RU"/>
          <w:rPrChange w:id="1691" w:author="Жениш ЖЖС. Жакыпов" w:date="2014-12-22T16:27:00Z">
            <w:rPr>
              <w:del w:id="1692" w:author="Бакай Б. Эшеналиев" w:date="2014-12-31T10:16:00Z"/>
              <w:rFonts w:ascii="Times New Roman" w:eastAsia="Times New Roman" w:hAnsi="Times New Roman" w:cs="Times New Roman"/>
              <w:sz w:val="28"/>
              <w:szCs w:val="28"/>
              <w:lang w:val="ru-RU" w:eastAsia="ru-RU"/>
            </w:rPr>
          </w:rPrChange>
        </w:rPr>
        <w:pPrChange w:id="1693" w:author="Жениш ЖЖС. Жакыпов" w:date="2014-12-22T16:27:00Z">
          <w:pPr>
            <w:ind w:firstLine="708"/>
            <w:jc w:val="both"/>
          </w:pPr>
        </w:pPrChange>
      </w:pPr>
      <w:bookmarkStart w:id="1694" w:name="_GoBack"/>
      <w:bookmarkEnd w:id="1694"/>
      <w:ins w:id="1695" w:author="Жениш ЖЖС. Жакыпов" w:date="2014-12-22T16:26:00Z">
        <w:del w:id="1696" w:author="Бакай Б. Эшеналиев" w:date="2014-12-31T10:16:00Z">
          <w:r w:rsidRPr="0066625D" w:rsidDel="00A7066F">
            <w:rPr>
              <w:rFonts w:ascii="Times New Roman" w:eastAsia="Times New Roman" w:hAnsi="Times New Roman" w:cs="Times New Roman"/>
              <w:b/>
              <w:sz w:val="28"/>
              <w:szCs w:val="28"/>
              <w:lang w:val="ru-RU" w:eastAsia="ru-RU"/>
              <w:rPrChange w:id="1697" w:author="Жениш ЖЖС. Жакыпов" w:date="2014-12-22T16:27:00Z">
                <w:rPr>
                  <w:rFonts w:ascii="Times New Roman" w:eastAsia="Times New Roman" w:hAnsi="Times New Roman" w:cs="Times New Roman"/>
                  <w:sz w:val="28"/>
                  <w:szCs w:val="28"/>
                  <w:lang w:val="ru-RU" w:eastAsia="ru-RU"/>
                </w:rPr>
              </w:rPrChange>
            </w:rPr>
            <w:delText>Министр</w:delText>
          </w:r>
          <w:r w:rsidRPr="0066625D" w:rsidDel="00A7066F">
            <w:rPr>
              <w:rFonts w:ascii="Times New Roman" w:eastAsia="Times New Roman" w:hAnsi="Times New Roman" w:cs="Times New Roman"/>
              <w:b/>
              <w:sz w:val="28"/>
              <w:szCs w:val="28"/>
              <w:lang w:val="ru-RU" w:eastAsia="ru-RU"/>
              <w:rPrChange w:id="1698" w:author="Жениш ЖЖС. Жакыпов" w:date="2014-12-22T16:27:00Z">
                <w:rPr>
                  <w:rFonts w:ascii="Times New Roman" w:eastAsia="Times New Roman" w:hAnsi="Times New Roman" w:cs="Times New Roman"/>
                  <w:sz w:val="28"/>
                  <w:szCs w:val="28"/>
                  <w:lang w:val="ru-RU" w:eastAsia="ru-RU"/>
                </w:rPr>
              </w:rPrChange>
            </w:rPr>
            <w:tab/>
          </w:r>
          <w:r w:rsidRPr="0066625D" w:rsidDel="00A7066F">
            <w:rPr>
              <w:rFonts w:ascii="Times New Roman" w:eastAsia="Times New Roman" w:hAnsi="Times New Roman" w:cs="Times New Roman"/>
              <w:b/>
              <w:sz w:val="28"/>
              <w:szCs w:val="28"/>
              <w:lang w:val="ru-RU" w:eastAsia="ru-RU"/>
              <w:rPrChange w:id="1699" w:author="Жениш ЖЖС. Жакыпов" w:date="2014-12-22T16:27:00Z">
                <w:rPr>
                  <w:rFonts w:ascii="Times New Roman" w:eastAsia="Times New Roman" w:hAnsi="Times New Roman" w:cs="Times New Roman"/>
                  <w:sz w:val="28"/>
                  <w:szCs w:val="28"/>
                  <w:lang w:val="ru-RU" w:eastAsia="ru-RU"/>
                </w:rPr>
              </w:rPrChange>
            </w:rPr>
            <w:tab/>
          </w:r>
          <w:r w:rsidRPr="0066625D" w:rsidDel="00A7066F">
            <w:rPr>
              <w:rFonts w:ascii="Times New Roman" w:eastAsia="Times New Roman" w:hAnsi="Times New Roman" w:cs="Times New Roman"/>
              <w:b/>
              <w:sz w:val="28"/>
              <w:szCs w:val="28"/>
              <w:lang w:val="ru-RU" w:eastAsia="ru-RU"/>
              <w:rPrChange w:id="1700" w:author="Жениш ЖЖС. Жакыпов" w:date="2014-12-22T16:27:00Z">
                <w:rPr>
                  <w:rFonts w:ascii="Times New Roman" w:eastAsia="Times New Roman" w:hAnsi="Times New Roman" w:cs="Times New Roman"/>
                  <w:sz w:val="28"/>
                  <w:szCs w:val="28"/>
                  <w:lang w:val="ru-RU" w:eastAsia="ru-RU"/>
                </w:rPr>
              </w:rPrChange>
            </w:rPr>
            <w:tab/>
          </w:r>
          <w:r w:rsidRPr="0066625D" w:rsidDel="00A7066F">
            <w:rPr>
              <w:rFonts w:ascii="Times New Roman" w:eastAsia="Times New Roman" w:hAnsi="Times New Roman" w:cs="Times New Roman"/>
              <w:b/>
              <w:sz w:val="28"/>
              <w:szCs w:val="28"/>
              <w:lang w:val="ru-RU" w:eastAsia="ru-RU"/>
              <w:rPrChange w:id="1701" w:author="Жениш ЖЖС. Жакыпов" w:date="2014-12-22T16:27:00Z">
                <w:rPr>
                  <w:rFonts w:ascii="Times New Roman" w:eastAsia="Times New Roman" w:hAnsi="Times New Roman" w:cs="Times New Roman"/>
                  <w:sz w:val="28"/>
                  <w:szCs w:val="28"/>
                  <w:lang w:val="ru-RU" w:eastAsia="ru-RU"/>
                </w:rPr>
              </w:rPrChange>
            </w:rPr>
            <w:tab/>
            <w:delText xml:space="preserve">Т. </w:delText>
          </w:r>
        </w:del>
      </w:ins>
      <w:ins w:id="1702" w:author="Жениш ЖЖС. Жакыпов" w:date="2014-12-22T16:27:00Z">
        <w:del w:id="1703" w:author="Бакай Б. Эшеналиев" w:date="2014-12-31T10:16:00Z">
          <w:r w:rsidRPr="0066625D" w:rsidDel="00A7066F">
            <w:rPr>
              <w:rFonts w:ascii="Times New Roman" w:eastAsia="Times New Roman" w:hAnsi="Times New Roman" w:cs="Times New Roman"/>
              <w:b/>
              <w:sz w:val="28"/>
              <w:szCs w:val="28"/>
              <w:lang w:val="ru-RU" w:eastAsia="ru-RU"/>
              <w:rPrChange w:id="1704" w:author="Жениш ЖЖС. Жакыпов" w:date="2014-12-22T16:27:00Z">
                <w:rPr>
                  <w:rFonts w:ascii="Times New Roman" w:eastAsia="Times New Roman" w:hAnsi="Times New Roman" w:cs="Times New Roman"/>
                  <w:sz w:val="28"/>
                  <w:szCs w:val="28"/>
                  <w:lang w:val="ru-RU" w:eastAsia="ru-RU"/>
                </w:rPr>
              </w:rPrChange>
            </w:rPr>
            <w:delText>С</w:delText>
          </w:r>
        </w:del>
      </w:ins>
      <w:ins w:id="1705" w:author="Жениш ЖЖС. Жакыпов" w:date="2014-12-22T16:26:00Z">
        <w:del w:id="1706" w:author="Бакай Б. Эшеналиев" w:date="2014-12-31T10:16:00Z">
          <w:r w:rsidRPr="0066625D" w:rsidDel="00A7066F">
            <w:rPr>
              <w:rFonts w:ascii="Times New Roman" w:eastAsia="Times New Roman" w:hAnsi="Times New Roman" w:cs="Times New Roman"/>
              <w:b/>
              <w:sz w:val="28"/>
              <w:szCs w:val="28"/>
              <w:lang w:val="ru-RU" w:eastAsia="ru-RU"/>
              <w:rPrChange w:id="1707" w:author="Жениш ЖЖС. Жакыпов" w:date="2014-12-22T16:27:00Z">
                <w:rPr>
                  <w:rFonts w:ascii="Times New Roman" w:eastAsia="Times New Roman" w:hAnsi="Times New Roman" w:cs="Times New Roman"/>
                  <w:sz w:val="28"/>
                  <w:szCs w:val="28"/>
                  <w:lang w:val="ru-RU" w:eastAsia="ru-RU"/>
                </w:rPr>
              </w:rPrChange>
            </w:rPr>
            <w:delText>ариев</w:delText>
          </w:r>
        </w:del>
      </w:ins>
    </w:p>
    <w:p w:rsidR="00DA4ECC" w:rsidRPr="00DA4ECC" w:rsidRDefault="00DA4ECC">
      <w:pPr>
        <w:spacing w:after="0" w:line="240" w:lineRule="auto"/>
        <w:rPr>
          <w:rFonts w:ascii="Calibri" w:eastAsia="Times New Roman" w:hAnsi="Calibri" w:cs="Times New Roman"/>
          <w:lang w:val="ru-RU" w:eastAsia="ru-RU"/>
        </w:rPr>
        <w:pPrChange w:id="1708" w:author="Aisuluu Sydygalieva" w:date="2014-12-11T01:47:00Z">
          <w:pPr/>
        </w:pPrChange>
      </w:pPr>
    </w:p>
    <w:sectPr w:rsidR="00DA4ECC" w:rsidRPr="00DA4ECC" w:rsidSect="00FE0F08">
      <w:pgSz w:w="11906" w:h="16838"/>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25B2" w:rsidRDefault="00E525B2" w:rsidP="00FC0679">
      <w:pPr>
        <w:spacing w:after="0" w:line="240" w:lineRule="auto"/>
      </w:pPr>
      <w:r>
        <w:separator/>
      </w:r>
    </w:p>
  </w:endnote>
  <w:endnote w:type="continuationSeparator" w:id="0">
    <w:p w:rsidR="00E525B2" w:rsidRDefault="00E525B2" w:rsidP="00FC06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25B2" w:rsidRDefault="00E525B2" w:rsidP="00FC0679">
      <w:pPr>
        <w:spacing w:after="0" w:line="240" w:lineRule="auto"/>
      </w:pPr>
      <w:r>
        <w:separator/>
      </w:r>
    </w:p>
  </w:footnote>
  <w:footnote w:type="continuationSeparator" w:id="0">
    <w:p w:rsidR="00E525B2" w:rsidRDefault="00E525B2" w:rsidP="00FC067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7530B"/>
    <w:multiLevelType w:val="hybridMultilevel"/>
    <w:tmpl w:val="BD7A97B8"/>
    <w:lvl w:ilvl="0" w:tplc="F5A0BB22">
      <w:start w:val="1"/>
      <w:numFmt w:val="upperRoman"/>
      <w:lvlText w:val="%1."/>
      <w:lvlJc w:val="left"/>
      <w:pPr>
        <w:ind w:left="1854" w:hanging="72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
    <w:nsid w:val="088C210F"/>
    <w:multiLevelType w:val="hybridMultilevel"/>
    <w:tmpl w:val="D6DE9F2C"/>
    <w:lvl w:ilvl="0" w:tplc="04190011">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
    <w:nsid w:val="29125E67"/>
    <w:multiLevelType w:val="hybridMultilevel"/>
    <w:tmpl w:val="ACC0B2D6"/>
    <w:lvl w:ilvl="0" w:tplc="040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nsid w:val="2F352DF9"/>
    <w:multiLevelType w:val="hybridMultilevel"/>
    <w:tmpl w:val="20DACEF0"/>
    <w:lvl w:ilvl="0" w:tplc="E5C43694">
      <w:start w:val="1"/>
      <w:numFmt w:val="decimal"/>
      <w:lvlText w:val="%1)"/>
      <w:lvlJc w:val="left"/>
      <w:pPr>
        <w:ind w:left="2013" w:hanging="13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399B1F1F"/>
    <w:multiLevelType w:val="hybridMultilevel"/>
    <w:tmpl w:val="5D8C295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3D070231"/>
    <w:multiLevelType w:val="hybridMultilevel"/>
    <w:tmpl w:val="EA6006CE"/>
    <w:lvl w:ilvl="0" w:tplc="04190011">
      <w:start w:val="1"/>
      <w:numFmt w:val="decimal"/>
      <w:lvlText w:val="%1)"/>
      <w:lvlJc w:val="left"/>
      <w:pPr>
        <w:ind w:left="1065" w:hanging="1065"/>
      </w:pPr>
      <w:rPr>
        <w:rFonts w:hint="default"/>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6">
    <w:nsid w:val="3EAA401E"/>
    <w:multiLevelType w:val="hybridMultilevel"/>
    <w:tmpl w:val="C7746598"/>
    <w:lvl w:ilvl="0" w:tplc="2C7CF17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404029EB"/>
    <w:multiLevelType w:val="hybridMultilevel"/>
    <w:tmpl w:val="85DEFB7A"/>
    <w:lvl w:ilvl="0" w:tplc="FC3402CC">
      <w:start w:val="1"/>
      <w:numFmt w:val="decimal"/>
      <w:lvlText w:val="%1)"/>
      <w:lvlJc w:val="left"/>
      <w:pPr>
        <w:ind w:left="1065" w:hanging="360"/>
      </w:pPr>
    </w:lvl>
    <w:lvl w:ilvl="1" w:tplc="04400019">
      <w:start w:val="1"/>
      <w:numFmt w:val="lowerLetter"/>
      <w:lvlText w:val="%2."/>
      <w:lvlJc w:val="left"/>
      <w:pPr>
        <w:ind w:left="1785" w:hanging="360"/>
      </w:pPr>
    </w:lvl>
    <w:lvl w:ilvl="2" w:tplc="0440001B">
      <w:start w:val="1"/>
      <w:numFmt w:val="lowerRoman"/>
      <w:lvlText w:val="%3."/>
      <w:lvlJc w:val="right"/>
      <w:pPr>
        <w:ind w:left="2505" w:hanging="180"/>
      </w:pPr>
    </w:lvl>
    <w:lvl w:ilvl="3" w:tplc="0440000F">
      <w:start w:val="1"/>
      <w:numFmt w:val="decimal"/>
      <w:lvlText w:val="%4."/>
      <w:lvlJc w:val="left"/>
      <w:pPr>
        <w:ind w:left="3225" w:hanging="360"/>
      </w:pPr>
    </w:lvl>
    <w:lvl w:ilvl="4" w:tplc="04400019">
      <w:start w:val="1"/>
      <w:numFmt w:val="lowerLetter"/>
      <w:lvlText w:val="%5."/>
      <w:lvlJc w:val="left"/>
      <w:pPr>
        <w:ind w:left="3945" w:hanging="360"/>
      </w:pPr>
    </w:lvl>
    <w:lvl w:ilvl="5" w:tplc="0440001B">
      <w:start w:val="1"/>
      <w:numFmt w:val="lowerRoman"/>
      <w:lvlText w:val="%6."/>
      <w:lvlJc w:val="right"/>
      <w:pPr>
        <w:ind w:left="4665" w:hanging="180"/>
      </w:pPr>
    </w:lvl>
    <w:lvl w:ilvl="6" w:tplc="0440000F">
      <w:start w:val="1"/>
      <w:numFmt w:val="decimal"/>
      <w:lvlText w:val="%7."/>
      <w:lvlJc w:val="left"/>
      <w:pPr>
        <w:ind w:left="5385" w:hanging="360"/>
      </w:pPr>
    </w:lvl>
    <w:lvl w:ilvl="7" w:tplc="04400019">
      <w:start w:val="1"/>
      <w:numFmt w:val="lowerLetter"/>
      <w:lvlText w:val="%8."/>
      <w:lvlJc w:val="left"/>
      <w:pPr>
        <w:ind w:left="6105" w:hanging="360"/>
      </w:pPr>
    </w:lvl>
    <w:lvl w:ilvl="8" w:tplc="0440001B">
      <w:start w:val="1"/>
      <w:numFmt w:val="lowerRoman"/>
      <w:lvlText w:val="%9."/>
      <w:lvlJc w:val="right"/>
      <w:pPr>
        <w:ind w:left="6825" w:hanging="180"/>
      </w:pPr>
    </w:lvl>
  </w:abstractNum>
  <w:abstractNum w:abstractNumId="8">
    <w:nsid w:val="43781D97"/>
    <w:multiLevelType w:val="hybridMultilevel"/>
    <w:tmpl w:val="A62A412A"/>
    <w:lvl w:ilvl="0" w:tplc="04090011">
      <w:start w:val="1"/>
      <w:numFmt w:val="decimal"/>
      <w:lvlText w:val="%1)"/>
      <w:lvlJc w:val="left"/>
      <w:pPr>
        <w:ind w:left="1095" w:hanging="3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4B096A3F"/>
    <w:multiLevelType w:val="hybridMultilevel"/>
    <w:tmpl w:val="9B68563E"/>
    <w:lvl w:ilvl="0" w:tplc="4D56590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nsid w:val="595E3A59"/>
    <w:multiLevelType w:val="hybridMultilevel"/>
    <w:tmpl w:val="6A2EC06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598E7514"/>
    <w:multiLevelType w:val="hybridMultilevel"/>
    <w:tmpl w:val="BCCA3B46"/>
    <w:lvl w:ilvl="0" w:tplc="04190011">
      <w:start w:val="1"/>
      <w:numFmt w:val="decimal"/>
      <w:lvlText w:val="%1)"/>
      <w:lvlJc w:val="left"/>
      <w:pPr>
        <w:ind w:left="1965" w:hanging="124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5FEC3823"/>
    <w:multiLevelType w:val="hybridMultilevel"/>
    <w:tmpl w:val="A84ACCEA"/>
    <w:lvl w:ilvl="0" w:tplc="D966C0CE">
      <w:start w:val="1"/>
      <w:numFmt w:val="russianLower"/>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nsid w:val="65BD5EB1"/>
    <w:multiLevelType w:val="hybridMultilevel"/>
    <w:tmpl w:val="642ED7F0"/>
    <w:lvl w:ilvl="0" w:tplc="8736A96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67934FCF"/>
    <w:multiLevelType w:val="hybridMultilevel"/>
    <w:tmpl w:val="DC3ED012"/>
    <w:lvl w:ilvl="0" w:tplc="D966C0CE">
      <w:start w:val="1"/>
      <w:numFmt w:val="russianLower"/>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nsid w:val="7A8B6C88"/>
    <w:multiLevelType w:val="hybridMultilevel"/>
    <w:tmpl w:val="D248AF44"/>
    <w:lvl w:ilvl="0" w:tplc="9CD4DA00">
      <w:start w:val="1"/>
      <w:numFmt w:val="decimal"/>
      <w:lvlText w:val="%1."/>
      <w:lvlJc w:val="left"/>
      <w:pPr>
        <w:ind w:left="1095" w:hanging="3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7E69489A"/>
    <w:multiLevelType w:val="hybridMultilevel"/>
    <w:tmpl w:val="225A320C"/>
    <w:lvl w:ilvl="0" w:tplc="040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5"/>
  </w:num>
  <w:num w:numId="2">
    <w:abstractNumId w:val="1"/>
  </w:num>
  <w:num w:numId="3">
    <w:abstractNumId w:val="9"/>
  </w:num>
  <w:num w:numId="4">
    <w:abstractNumId w:val="6"/>
  </w:num>
  <w:num w:numId="5">
    <w:abstractNumId w:val="11"/>
  </w:num>
  <w:num w:numId="6">
    <w:abstractNumId w:val="3"/>
  </w:num>
  <w:num w:numId="7">
    <w:abstractNumId w:val="0"/>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13"/>
  </w:num>
  <w:num w:numId="11">
    <w:abstractNumId w:val="14"/>
  </w:num>
  <w:num w:numId="12">
    <w:abstractNumId w:val="12"/>
  </w:num>
  <w:num w:numId="13">
    <w:abstractNumId w:val="16"/>
  </w:num>
  <w:num w:numId="14">
    <w:abstractNumId w:val="2"/>
  </w:num>
  <w:num w:numId="15">
    <w:abstractNumId w:val="10"/>
  </w:num>
  <w:num w:numId="16">
    <w:abstractNumId w:val="15"/>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3"/>
  <w:displayBackgroundShape/>
  <w:proofState w:spelling="clean" w:grammar="clean"/>
  <w:revisionView w:markup="0"/>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4ECC"/>
    <w:rsid w:val="00003580"/>
    <w:rsid w:val="000E7ED9"/>
    <w:rsid w:val="00122780"/>
    <w:rsid w:val="001B74C2"/>
    <w:rsid w:val="00236D20"/>
    <w:rsid w:val="00282EFC"/>
    <w:rsid w:val="00300142"/>
    <w:rsid w:val="0031663A"/>
    <w:rsid w:val="00370444"/>
    <w:rsid w:val="003A0548"/>
    <w:rsid w:val="003A360C"/>
    <w:rsid w:val="003C1B35"/>
    <w:rsid w:val="00430D2E"/>
    <w:rsid w:val="00493055"/>
    <w:rsid w:val="004B5A76"/>
    <w:rsid w:val="0051339C"/>
    <w:rsid w:val="00536F02"/>
    <w:rsid w:val="005F179D"/>
    <w:rsid w:val="005F2222"/>
    <w:rsid w:val="00610232"/>
    <w:rsid w:val="00621B52"/>
    <w:rsid w:val="0066625D"/>
    <w:rsid w:val="00714433"/>
    <w:rsid w:val="00746840"/>
    <w:rsid w:val="007968C0"/>
    <w:rsid w:val="007A571B"/>
    <w:rsid w:val="007C5614"/>
    <w:rsid w:val="007E1919"/>
    <w:rsid w:val="0080363E"/>
    <w:rsid w:val="008356A4"/>
    <w:rsid w:val="00861465"/>
    <w:rsid w:val="008D47EF"/>
    <w:rsid w:val="008D6B84"/>
    <w:rsid w:val="008F11F0"/>
    <w:rsid w:val="00946604"/>
    <w:rsid w:val="009A3910"/>
    <w:rsid w:val="009F0E2D"/>
    <w:rsid w:val="00A61577"/>
    <w:rsid w:val="00A701E5"/>
    <w:rsid w:val="00A7066F"/>
    <w:rsid w:val="00B14855"/>
    <w:rsid w:val="00B406D5"/>
    <w:rsid w:val="00B65EFF"/>
    <w:rsid w:val="00B77ED5"/>
    <w:rsid w:val="00BB2745"/>
    <w:rsid w:val="00CD4EA9"/>
    <w:rsid w:val="00D132E8"/>
    <w:rsid w:val="00D756FD"/>
    <w:rsid w:val="00D943F5"/>
    <w:rsid w:val="00DA4ECC"/>
    <w:rsid w:val="00DB1D98"/>
    <w:rsid w:val="00DB1ECC"/>
    <w:rsid w:val="00E37B26"/>
    <w:rsid w:val="00E525B2"/>
    <w:rsid w:val="00EC53D2"/>
    <w:rsid w:val="00EE5A1F"/>
    <w:rsid w:val="00F57A7C"/>
    <w:rsid w:val="00F853A6"/>
    <w:rsid w:val="00FC0679"/>
    <w:rsid w:val="00FE0F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430D2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A4EC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A4ECC"/>
    <w:rPr>
      <w:rFonts w:ascii="Tahoma" w:hAnsi="Tahoma" w:cs="Tahoma"/>
      <w:sz w:val="16"/>
      <w:szCs w:val="16"/>
    </w:rPr>
  </w:style>
  <w:style w:type="paragraph" w:styleId="11">
    <w:name w:val="toc 1"/>
    <w:basedOn w:val="a"/>
    <w:next w:val="a"/>
    <w:autoRedefine/>
    <w:uiPriority w:val="39"/>
    <w:unhideWhenUsed/>
    <w:qFormat/>
    <w:rsid w:val="00430D2E"/>
    <w:pPr>
      <w:spacing w:after="100"/>
    </w:pPr>
  </w:style>
  <w:style w:type="paragraph" w:styleId="2">
    <w:name w:val="toc 2"/>
    <w:basedOn w:val="a"/>
    <w:next w:val="a"/>
    <w:autoRedefine/>
    <w:uiPriority w:val="39"/>
    <w:unhideWhenUsed/>
    <w:qFormat/>
    <w:rsid w:val="00430D2E"/>
    <w:pPr>
      <w:spacing w:after="100"/>
      <w:ind w:left="220"/>
    </w:pPr>
  </w:style>
  <w:style w:type="paragraph" w:styleId="3">
    <w:name w:val="toc 3"/>
    <w:basedOn w:val="a"/>
    <w:next w:val="a"/>
    <w:autoRedefine/>
    <w:uiPriority w:val="39"/>
    <w:unhideWhenUsed/>
    <w:qFormat/>
    <w:rsid w:val="00430D2E"/>
    <w:pPr>
      <w:spacing w:after="100"/>
      <w:ind w:left="440"/>
    </w:pPr>
  </w:style>
  <w:style w:type="character" w:styleId="a5">
    <w:name w:val="Hyperlink"/>
    <w:basedOn w:val="a0"/>
    <w:uiPriority w:val="99"/>
    <w:unhideWhenUsed/>
    <w:rsid w:val="00430D2E"/>
    <w:rPr>
      <w:color w:val="0000FF" w:themeColor="hyperlink"/>
      <w:u w:val="single"/>
    </w:rPr>
  </w:style>
  <w:style w:type="character" w:customStyle="1" w:styleId="10">
    <w:name w:val="Заголовок 1 Знак"/>
    <w:basedOn w:val="a0"/>
    <w:link w:val="1"/>
    <w:uiPriority w:val="9"/>
    <w:rsid w:val="00430D2E"/>
    <w:rPr>
      <w:rFonts w:asciiTheme="majorHAnsi" w:eastAsiaTheme="majorEastAsia" w:hAnsiTheme="majorHAnsi" w:cstheme="majorBidi"/>
      <w:b/>
      <w:bCs/>
      <w:color w:val="365F91" w:themeColor="accent1" w:themeShade="BF"/>
      <w:sz w:val="28"/>
      <w:szCs w:val="28"/>
    </w:rPr>
  </w:style>
  <w:style w:type="paragraph" w:styleId="a6">
    <w:name w:val="TOC Heading"/>
    <w:basedOn w:val="1"/>
    <w:next w:val="a"/>
    <w:uiPriority w:val="39"/>
    <w:semiHidden/>
    <w:unhideWhenUsed/>
    <w:qFormat/>
    <w:rsid w:val="00430D2E"/>
    <w:pPr>
      <w:outlineLvl w:val="9"/>
    </w:pPr>
    <w:rPr>
      <w:lang w:eastAsia="ja-JP"/>
    </w:rPr>
  </w:style>
  <w:style w:type="paragraph" w:customStyle="1" w:styleId="Style1">
    <w:name w:val="Style1"/>
    <w:basedOn w:val="a"/>
    <w:link w:val="Style1Char"/>
    <w:qFormat/>
    <w:rsid w:val="00430D2E"/>
    <w:pPr>
      <w:keepNext/>
      <w:spacing w:before="240" w:after="60" w:line="240" w:lineRule="auto"/>
      <w:ind w:left="1134" w:right="1134"/>
      <w:jc w:val="center"/>
      <w:outlineLvl w:val="0"/>
    </w:pPr>
    <w:rPr>
      <w:rFonts w:ascii="Times New Roman" w:eastAsia="Times New Roman" w:hAnsi="Times New Roman" w:cs="Times New Roman"/>
      <w:b/>
      <w:bCs/>
      <w:kern w:val="32"/>
      <w:sz w:val="32"/>
      <w:szCs w:val="32"/>
      <w:lang w:val="ru-RU" w:eastAsia="ru-RU"/>
    </w:rPr>
  </w:style>
  <w:style w:type="paragraph" w:customStyle="1" w:styleId="Style2">
    <w:name w:val="Style2"/>
    <w:basedOn w:val="a"/>
    <w:link w:val="Style2Char"/>
    <w:qFormat/>
    <w:rsid w:val="00430D2E"/>
    <w:pPr>
      <w:keepNext/>
      <w:spacing w:after="60" w:line="240" w:lineRule="auto"/>
      <w:jc w:val="center"/>
      <w:outlineLvl w:val="1"/>
    </w:pPr>
    <w:rPr>
      <w:rFonts w:ascii="Times New Roman" w:eastAsia="Times New Roman" w:hAnsi="Times New Roman" w:cs="Times New Roman"/>
      <w:b/>
      <w:bCs/>
      <w:iCs/>
      <w:sz w:val="28"/>
      <w:szCs w:val="28"/>
      <w:lang w:val="ru-RU" w:eastAsia="ru-RU"/>
    </w:rPr>
  </w:style>
  <w:style w:type="character" w:customStyle="1" w:styleId="Style1Char">
    <w:name w:val="Style1 Char"/>
    <w:basedOn w:val="a0"/>
    <w:link w:val="Style1"/>
    <w:rsid w:val="00430D2E"/>
    <w:rPr>
      <w:rFonts w:ascii="Times New Roman" w:eastAsia="Times New Roman" w:hAnsi="Times New Roman" w:cs="Times New Roman"/>
      <w:b/>
      <w:bCs/>
      <w:kern w:val="32"/>
      <w:sz w:val="32"/>
      <w:szCs w:val="32"/>
      <w:lang w:val="ru-RU" w:eastAsia="ru-RU"/>
    </w:rPr>
  </w:style>
  <w:style w:type="paragraph" w:customStyle="1" w:styleId="Style3">
    <w:name w:val="Style3"/>
    <w:basedOn w:val="Style2"/>
    <w:link w:val="Style3Char"/>
    <w:qFormat/>
    <w:rsid w:val="0080363E"/>
  </w:style>
  <w:style w:type="character" w:customStyle="1" w:styleId="Style2Char">
    <w:name w:val="Style2 Char"/>
    <w:basedOn w:val="a0"/>
    <w:link w:val="Style2"/>
    <w:rsid w:val="00430D2E"/>
    <w:rPr>
      <w:rFonts w:ascii="Times New Roman" w:eastAsia="Times New Roman" w:hAnsi="Times New Roman" w:cs="Times New Roman"/>
      <w:b/>
      <w:bCs/>
      <w:iCs/>
      <w:sz w:val="28"/>
      <w:szCs w:val="28"/>
      <w:lang w:val="ru-RU" w:eastAsia="ru-RU"/>
    </w:rPr>
  </w:style>
  <w:style w:type="paragraph" w:styleId="a7">
    <w:name w:val="header"/>
    <w:basedOn w:val="a"/>
    <w:link w:val="a8"/>
    <w:uiPriority w:val="99"/>
    <w:unhideWhenUsed/>
    <w:rsid w:val="00FC0679"/>
    <w:pPr>
      <w:tabs>
        <w:tab w:val="center" w:pos="4680"/>
        <w:tab w:val="right" w:pos="9360"/>
      </w:tabs>
      <w:spacing w:after="0" w:line="240" w:lineRule="auto"/>
    </w:pPr>
  </w:style>
  <w:style w:type="character" w:customStyle="1" w:styleId="Style3Char">
    <w:name w:val="Style3 Char"/>
    <w:basedOn w:val="Style2Char"/>
    <w:link w:val="Style3"/>
    <w:rsid w:val="0080363E"/>
    <w:rPr>
      <w:rFonts w:ascii="Times New Roman" w:eastAsia="Times New Roman" w:hAnsi="Times New Roman" w:cs="Times New Roman"/>
      <w:b/>
      <w:bCs/>
      <w:iCs/>
      <w:sz w:val="28"/>
      <w:szCs w:val="28"/>
      <w:lang w:val="ru-RU" w:eastAsia="ru-RU"/>
    </w:rPr>
  </w:style>
  <w:style w:type="character" w:customStyle="1" w:styleId="a8">
    <w:name w:val="Верхний колонтитул Знак"/>
    <w:basedOn w:val="a0"/>
    <w:link w:val="a7"/>
    <w:uiPriority w:val="99"/>
    <w:rsid w:val="00FC0679"/>
  </w:style>
  <w:style w:type="paragraph" w:styleId="a9">
    <w:name w:val="footer"/>
    <w:basedOn w:val="a"/>
    <w:link w:val="aa"/>
    <w:uiPriority w:val="99"/>
    <w:unhideWhenUsed/>
    <w:rsid w:val="00FC0679"/>
    <w:pPr>
      <w:tabs>
        <w:tab w:val="center" w:pos="4680"/>
        <w:tab w:val="right" w:pos="9360"/>
      </w:tabs>
      <w:spacing w:after="0" w:line="240" w:lineRule="auto"/>
    </w:pPr>
  </w:style>
  <w:style w:type="character" w:customStyle="1" w:styleId="aa">
    <w:name w:val="Нижний колонтитул Знак"/>
    <w:basedOn w:val="a0"/>
    <w:link w:val="a9"/>
    <w:uiPriority w:val="99"/>
    <w:rsid w:val="00FC0679"/>
  </w:style>
  <w:style w:type="paragraph" w:styleId="ab">
    <w:name w:val="List Paragraph"/>
    <w:basedOn w:val="a"/>
    <w:uiPriority w:val="34"/>
    <w:qFormat/>
    <w:rsid w:val="005F2222"/>
    <w:pPr>
      <w:ind w:left="720"/>
      <w:contextualSpacing/>
    </w:pPr>
  </w:style>
  <w:style w:type="character" w:styleId="ac">
    <w:name w:val="annotation reference"/>
    <w:basedOn w:val="a0"/>
    <w:uiPriority w:val="99"/>
    <w:semiHidden/>
    <w:unhideWhenUsed/>
    <w:rsid w:val="00B14855"/>
    <w:rPr>
      <w:sz w:val="16"/>
      <w:szCs w:val="16"/>
    </w:rPr>
  </w:style>
  <w:style w:type="paragraph" w:styleId="ad">
    <w:name w:val="annotation text"/>
    <w:basedOn w:val="a"/>
    <w:link w:val="ae"/>
    <w:uiPriority w:val="99"/>
    <w:semiHidden/>
    <w:unhideWhenUsed/>
    <w:rsid w:val="00B14855"/>
    <w:pPr>
      <w:spacing w:line="240" w:lineRule="auto"/>
    </w:pPr>
    <w:rPr>
      <w:sz w:val="20"/>
      <w:szCs w:val="20"/>
    </w:rPr>
  </w:style>
  <w:style w:type="character" w:customStyle="1" w:styleId="ae">
    <w:name w:val="Текст примечания Знак"/>
    <w:basedOn w:val="a0"/>
    <w:link w:val="ad"/>
    <w:uiPriority w:val="99"/>
    <w:semiHidden/>
    <w:rsid w:val="00B14855"/>
    <w:rPr>
      <w:sz w:val="20"/>
      <w:szCs w:val="20"/>
    </w:rPr>
  </w:style>
  <w:style w:type="paragraph" w:styleId="af">
    <w:name w:val="annotation subject"/>
    <w:basedOn w:val="ad"/>
    <w:next w:val="ad"/>
    <w:link w:val="af0"/>
    <w:uiPriority w:val="99"/>
    <w:semiHidden/>
    <w:unhideWhenUsed/>
    <w:rsid w:val="00B14855"/>
    <w:rPr>
      <w:b/>
      <w:bCs/>
    </w:rPr>
  </w:style>
  <w:style w:type="character" w:customStyle="1" w:styleId="af0">
    <w:name w:val="Тема примечания Знак"/>
    <w:basedOn w:val="ae"/>
    <w:link w:val="af"/>
    <w:uiPriority w:val="99"/>
    <w:semiHidden/>
    <w:rsid w:val="00B14855"/>
    <w:rPr>
      <w:b/>
      <w:bCs/>
      <w:sz w:val="20"/>
      <w:szCs w:val="20"/>
    </w:rPr>
  </w:style>
  <w:style w:type="paragraph" w:styleId="af1">
    <w:name w:val="Revision"/>
    <w:hidden/>
    <w:uiPriority w:val="99"/>
    <w:semiHidden/>
    <w:rsid w:val="00B14855"/>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430D2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A4EC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A4ECC"/>
    <w:rPr>
      <w:rFonts w:ascii="Tahoma" w:hAnsi="Tahoma" w:cs="Tahoma"/>
      <w:sz w:val="16"/>
      <w:szCs w:val="16"/>
    </w:rPr>
  </w:style>
  <w:style w:type="paragraph" w:styleId="11">
    <w:name w:val="toc 1"/>
    <w:basedOn w:val="a"/>
    <w:next w:val="a"/>
    <w:autoRedefine/>
    <w:uiPriority w:val="39"/>
    <w:unhideWhenUsed/>
    <w:qFormat/>
    <w:rsid w:val="00430D2E"/>
    <w:pPr>
      <w:spacing w:after="100"/>
    </w:pPr>
  </w:style>
  <w:style w:type="paragraph" w:styleId="2">
    <w:name w:val="toc 2"/>
    <w:basedOn w:val="a"/>
    <w:next w:val="a"/>
    <w:autoRedefine/>
    <w:uiPriority w:val="39"/>
    <w:unhideWhenUsed/>
    <w:qFormat/>
    <w:rsid w:val="00430D2E"/>
    <w:pPr>
      <w:spacing w:after="100"/>
      <w:ind w:left="220"/>
    </w:pPr>
  </w:style>
  <w:style w:type="paragraph" w:styleId="3">
    <w:name w:val="toc 3"/>
    <w:basedOn w:val="a"/>
    <w:next w:val="a"/>
    <w:autoRedefine/>
    <w:uiPriority w:val="39"/>
    <w:unhideWhenUsed/>
    <w:qFormat/>
    <w:rsid w:val="00430D2E"/>
    <w:pPr>
      <w:spacing w:after="100"/>
      <w:ind w:left="440"/>
    </w:pPr>
  </w:style>
  <w:style w:type="character" w:styleId="a5">
    <w:name w:val="Hyperlink"/>
    <w:basedOn w:val="a0"/>
    <w:uiPriority w:val="99"/>
    <w:unhideWhenUsed/>
    <w:rsid w:val="00430D2E"/>
    <w:rPr>
      <w:color w:val="0000FF" w:themeColor="hyperlink"/>
      <w:u w:val="single"/>
    </w:rPr>
  </w:style>
  <w:style w:type="character" w:customStyle="1" w:styleId="10">
    <w:name w:val="Заголовок 1 Знак"/>
    <w:basedOn w:val="a0"/>
    <w:link w:val="1"/>
    <w:uiPriority w:val="9"/>
    <w:rsid w:val="00430D2E"/>
    <w:rPr>
      <w:rFonts w:asciiTheme="majorHAnsi" w:eastAsiaTheme="majorEastAsia" w:hAnsiTheme="majorHAnsi" w:cstheme="majorBidi"/>
      <w:b/>
      <w:bCs/>
      <w:color w:val="365F91" w:themeColor="accent1" w:themeShade="BF"/>
      <w:sz w:val="28"/>
      <w:szCs w:val="28"/>
    </w:rPr>
  </w:style>
  <w:style w:type="paragraph" w:styleId="a6">
    <w:name w:val="TOC Heading"/>
    <w:basedOn w:val="1"/>
    <w:next w:val="a"/>
    <w:uiPriority w:val="39"/>
    <w:semiHidden/>
    <w:unhideWhenUsed/>
    <w:qFormat/>
    <w:rsid w:val="00430D2E"/>
    <w:pPr>
      <w:outlineLvl w:val="9"/>
    </w:pPr>
    <w:rPr>
      <w:lang w:eastAsia="ja-JP"/>
    </w:rPr>
  </w:style>
  <w:style w:type="paragraph" w:customStyle="1" w:styleId="Style1">
    <w:name w:val="Style1"/>
    <w:basedOn w:val="a"/>
    <w:link w:val="Style1Char"/>
    <w:qFormat/>
    <w:rsid w:val="00430D2E"/>
    <w:pPr>
      <w:keepNext/>
      <w:spacing w:before="240" w:after="60" w:line="240" w:lineRule="auto"/>
      <w:ind w:left="1134" w:right="1134"/>
      <w:jc w:val="center"/>
      <w:outlineLvl w:val="0"/>
    </w:pPr>
    <w:rPr>
      <w:rFonts w:ascii="Times New Roman" w:eastAsia="Times New Roman" w:hAnsi="Times New Roman" w:cs="Times New Roman"/>
      <w:b/>
      <w:bCs/>
      <w:kern w:val="32"/>
      <w:sz w:val="32"/>
      <w:szCs w:val="32"/>
      <w:lang w:val="ru-RU" w:eastAsia="ru-RU"/>
    </w:rPr>
  </w:style>
  <w:style w:type="paragraph" w:customStyle="1" w:styleId="Style2">
    <w:name w:val="Style2"/>
    <w:basedOn w:val="a"/>
    <w:link w:val="Style2Char"/>
    <w:qFormat/>
    <w:rsid w:val="00430D2E"/>
    <w:pPr>
      <w:keepNext/>
      <w:spacing w:after="60" w:line="240" w:lineRule="auto"/>
      <w:jc w:val="center"/>
      <w:outlineLvl w:val="1"/>
    </w:pPr>
    <w:rPr>
      <w:rFonts w:ascii="Times New Roman" w:eastAsia="Times New Roman" w:hAnsi="Times New Roman" w:cs="Times New Roman"/>
      <w:b/>
      <w:bCs/>
      <w:iCs/>
      <w:sz w:val="28"/>
      <w:szCs w:val="28"/>
      <w:lang w:val="ru-RU" w:eastAsia="ru-RU"/>
    </w:rPr>
  </w:style>
  <w:style w:type="character" w:customStyle="1" w:styleId="Style1Char">
    <w:name w:val="Style1 Char"/>
    <w:basedOn w:val="a0"/>
    <w:link w:val="Style1"/>
    <w:rsid w:val="00430D2E"/>
    <w:rPr>
      <w:rFonts w:ascii="Times New Roman" w:eastAsia="Times New Roman" w:hAnsi="Times New Roman" w:cs="Times New Roman"/>
      <w:b/>
      <w:bCs/>
      <w:kern w:val="32"/>
      <w:sz w:val="32"/>
      <w:szCs w:val="32"/>
      <w:lang w:val="ru-RU" w:eastAsia="ru-RU"/>
    </w:rPr>
  </w:style>
  <w:style w:type="paragraph" w:customStyle="1" w:styleId="Style3">
    <w:name w:val="Style3"/>
    <w:basedOn w:val="Style2"/>
    <w:link w:val="Style3Char"/>
    <w:qFormat/>
    <w:rsid w:val="0080363E"/>
  </w:style>
  <w:style w:type="character" w:customStyle="1" w:styleId="Style2Char">
    <w:name w:val="Style2 Char"/>
    <w:basedOn w:val="a0"/>
    <w:link w:val="Style2"/>
    <w:rsid w:val="00430D2E"/>
    <w:rPr>
      <w:rFonts w:ascii="Times New Roman" w:eastAsia="Times New Roman" w:hAnsi="Times New Roman" w:cs="Times New Roman"/>
      <w:b/>
      <w:bCs/>
      <w:iCs/>
      <w:sz w:val="28"/>
      <w:szCs w:val="28"/>
      <w:lang w:val="ru-RU" w:eastAsia="ru-RU"/>
    </w:rPr>
  </w:style>
  <w:style w:type="paragraph" w:styleId="a7">
    <w:name w:val="header"/>
    <w:basedOn w:val="a"/>
    <w:link w:val="a8"/>
    <w:uiPriority w:val="99"/>
    <w:unhideWhenUsed/>
    <w:rsid w:val="00FC0679"/>
    <w:pPr>
      <w:tabs>
        <w:tab w:val="center" w:pos="4680"/>
        <w:tab w:val="right" w:pos="9360"/>
      </w:tabs>
      <w:spacing w:after="0" w:line="240" w:lineRule="auto"/>
    </w:pPr>
  </w:style>
  <w:style w:type="character" w:customStyle="1" w:styleId="Style3Char">
    <w:name w:val="Style3 Char"/>
    <w:basedOn w:val="Style2Char"/>
    <w:link w:val="Style3"/>
    <w:rsid w:val="0080363E"/>
    <w:rPr>
      <w:rFonts w:ascii="Times New Roman" w:eastAsia="Times New Roman" w:hAnsi="Times New Roman" w:cs="Times New Roman"/>
      <w:b/>
      <w:bCs/>
      <w:iCs/>
      <w:sz w:val="28"/>
      <w:szCs w:val="28"/>
      <w:lang w:val="ru-RU" w:eastAsia="ru-RU"/>
    </w:rPr>
  </w:style>
  <w:style w:type="character" w:customStyle="1" w:styleId="a8">
    <w:name w:val="Верхний колонтитул Знак"/>
    <w:basedOn w:val="a0"/>
    <w:link w:val="a7"/>
    <w:uiPriority w:val="99"/>
    <w:rsid w:val="00FC0679"/>
  </w:style>
  <w:style w:type="paragraph" w:styleId="a9">
    <w:name w:val="footer"/>
    <w:basedOn w:val="a"/>
    <w:link w:val="aa"/>
    <w:uiPriority w:val="99"/>
    <w:unhideWhenUsed/>
    <w:rsid w:val="00FC0679"/>
    <w:pPr>
      <w:tabs>
        <w:tab w:val="center" w:pos="4680"/>
        <w:tab w:val="right" w:pos="9360"/>
      </w:tabs>
      <w:spacing w:after="0" w:line="240" w:lineRule="auto"/>
    </w:pPr>
  </w:style>
  <w:style w:type="character" w:customStyle="1" w:styleId="aa">
    <w:name w:val="Нижний колонтитул Знак"/>
    <w:basedOn w:val="a0"/>
    <w:link w:val="a9"/>
    <w:uiPriority w:val="99"/>
    <w:rsid w:val="00FC0679"/>
  </w:style>
  <w:style w:type="paragraph" w:styleId="ab">
    <w:name w:val="List Paragraph"/>
    <w:basedOn w:val="a"/>
    <w:uiPriority w:val="34"/>
    <w:qFormat/>
    <w:rsid w:val="005F2222"/>
    <w:pPr>
      <w:ind w:left="720"/>
      <w:contextualSpacing/>
    </w:pPr>
  </w:style>
  <w:style w:type="character" w:styleId="ac">
    <w:name w:val="annotation reference"/>
    <w:basedOn w:val="a0"/>
    <w:uiPriority w:val="99"/>
    <w:semiHidden/>
    <w:unhideWhenUsed/>
    <w:rsid w:val="00B14855"/>
    <w:rPr>
      <w:sz w:val="16"/>
      <w:szCs w:val="16"/>
    </w:rPr>
  </w:style>
  <w:style w:type="paragraph" w:styleId="ad">
    <w:name w:val="annotation text"/>
    <w:basedOn w:val="a"/>
    <w:link w:val="ae"/>
    <w:uiPriority w:val="99"/>
    <w:semiHidden/>
    <w:unhideWhenUsed/>
    <w:rsid w:val="00B14855"/>
    <w:pPr>
      <w:spacing w:line="240" w:lineRule="auto"/>
    </w:pPr>
    <w:rPr>
      <w:sz w:val="20"/>
      <w:szCs w:val="20"/>
    </w:rPr>
  </w:style>
  <w:style w:type="character" w:customStyle="1" w:styleId="ae">
    <w:name w:val="Текст примечания Знак"/>
    <w:basedOn w:val="a0"/>
    <w:link w:val="ad"/>
    <w:uiPriority w:val="99"/>
    <w:semiHidden/>
    <w:rsid w:val="00B14855"/>
    <w:rPr>
      <w:sz w:val="20"/>
      <w:szCs w:val="20"/>
    </w:rPr>
  </w:style>
  <w:style w:type="paragraph" w:styleId="af">
    <w:name w:val="annotation subject"/>
    <w:basedOn w:val="ad"/>
    <w:next w:val="ad"/>
    <w:link w:val="af0"/>
    <w:uiPriority w:val="99"/>
    <w:semiHidden/>
    <w:unhideWhenUsed/>
    <w:rsid w:val="00B14855"/>
    <w:rPr>
      <w:b/>
      <w:bCs/>
    </w:rPr>
  </w:style>
  <w:style w:type="character" w:customStyle="1" w:styleId="af0">
    <w:name w:val="Тема примечания Знак"/>
    <w:basedOn w:val="ae"/>
    <w:link w:val="af"/>
    <w:uiPriority w:val="99"/>
    <w:semiHidden/>
    <w:rsid w:val="00B14855"/>
    <w:rPr>
      <w:b/>
      <w:bCs/>
      <w:sz w:val="20"/>
      <w:szCs w:val="20"/>
    </w:rPr>
  </w:style>
  <w:style w:type="paragraph" w:styleId="af1">
    <w:name w:val="Revision"/>
    <w:hidden/>
    <w:uiPriority w:val="99"/>
    <w:semiHidden/>
    <w:rsid w:val="00B1485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2" Type="http://schemas.openxmlformats.org/officeDocument/2006/relationships/oleObject" Target="file:///C:\Documents%20and%20Settings\Diliara\My%20Documents\&#1059;&#1089;&#1083;&#1091;&#1075;&#1080;%20&#1053;&#1072;&#1083;&#1086;&#1075;&#1086;&#1074;&#1072;&#1103;%20&#1085;&#1072;&#1075;&#1088;&#1091;&#1079;&#1082;&#1072;%20&#1079;&#1072;%202010-2013&#1075;&#1075;.%2001.09.2014.xlsx"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latin typeface="Times New Roman" panose="02020603050405020304" pitchFamily="18" charset="0"/>
                <a:cs typeface="Times New Roman" panose="02020603050405020304" pitchFamily="18" charset="0"/>
              </a:rPr>
              <a:t>Доля поступлений в процентах к ВВП</a:t>
            </a:r>
          </a:p>
        </c:rich>
      </c:tx>
      <c:layout/>
      <c:overlay val="0"/>
    </c:title>
    <c:autoTitleDeleted val="0"/>
    <c:plotArea>
      <c:layout/>
      <c:lineChart>
        <c:grouping val="standard"/>
        <c:varyColors val="0"/>
        <c:ser>
          <c:idx val="0"/>
          <c:order val="0"/>
          <c:tx>
            <c:strRef>
              <c:f>Лист1!$A$9</c:f>
              <c:strCache>
                <c:ptCount val="1"/>
                <c:pt idx="0">
                  <c:v>ВВП</c:v>
                </c:pt>
              </c:strCache>
            </c:strRef>
          </c:tx>
          <c:cat>
            <c:numRef>
              <c:f>Лист1!$B$8:$W$8</c:f>
              <c:numCache>
                <c:formatCode>General</c:formatCode>
                <c:ptCount val="14"/>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numCache>
            </c:numRef>
          </c:cat>
          <c:val>
            <c:numRef>
              <c:f>Лист1!$B$9:$W$9</c:f>
            </c:numRef>
          </c:val>
          <c:smooth val="0"/>
        </c:ser>
        <c:ser>
          <c:idx val="1"/>
          <c:order val="1"/>
          <c:tx>
            <c:strRef>
              <c:f>Лист1!$A$10</c:f>
              <c:strCache>
                <c:ptCount val="1"/>
                <c:pt idx="0">
                  <c:v>Налоговые поступление</c:v>
                </c:pt>
              </c:strCache>
            </c:strRef>
          </c:tx>
          <c:cat>
            <c:numRef>
              <c:f>Лист1!$B$8:$W$8</c:f>
              <c:numCache>
                <c:formatCode>General</c:formatCode>
                <c:ptCount val="14"/>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numCache>
            </c:numRef>
          </c:cat>
          <c:val>
            <c:numRef>
              <c:f>Лист1!$B$10:$W$10</c:f>
            </c:numRef>
          </c:val>
          <c:smooth val="0"/>
        </c:ser>
        <c:ser>
          <c:idx val="2"/>
          <c:order val="2"/>
          <c:tx>
            <c:strRef>
              <c:f>Лист1!$A$11</c:f>
              <c:strCache>
                <c:ptCount val="1"/>
                <c:pt idx="0">
                  <c:v>Поступления в СФ</c:v>
                </c:pt>
              </c:strCache>
            </c:strRef>
          </c:tx>
          <c:cat>
            <c:numRef>
              <c:f>Лист1!$B$8:$W$8</c:f>
              <c:numCache>
                <c:formatCode>General</c:formatCode>
                <c:ptCount val="14"/>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numCache>
            </c:numRef>
          </c:cat>
          <c:val>
            <c:numRef>
              <c:f>Лист1!$B$11:$W$11</c:f>
            </c:numRef>
          </c:val>
          <c:smooth val="0"/>
        </c:ser>
        <c:ser>
          <c:idx val="3"/>
          <c:order val="3"/>
          <c:tx>
            <c:strRef>
              <c:f>Лист1!$A$12</c:f>
              <c:strCache>
                <c:ptCount val="1"/>
                <c:pt idx="0">
                  <c:v>Неналоговые доходы</c:v>
                </c:pt>
              </c:strCache>
            </c:strRef>
          </c:tx>
          <c:cat>
            <c:numRef>
              <c:f>Лист1!$B$8:$W$8</c:f>
              <c:numCache>
                <c:formatCode>General</c:formatCode>
                <c:ptCount val="14"/>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numCache>
            </c:numRef>
          </c:cat>
          <c:val>
            <c:numRef>
              <c:f>Лист1!$B$12:$W$12</c:f>
            </c:numRef>
          </c:val>
          <c:smooth val="0"/>
        </c:ser>
        <c:ser>
          <c:idx val="4"/>
          <c:order val="4"/>
          <c:tx>
            <c:strRef>
              <c:f>Лист1!$A$13</c:f>
              <c:strCache>
                <c:ptCount val="1"/>
                <c:pt idx="0">
                  <c:v>Всего </c:v>
                </c:pt>
              </c:strCache>
            </c:strRef>
          </c:tx>
          <c:spPr>
            <a:ln w="31750"/>
          </c:spPr>
          <c:dLbls>
            <c:dLbl>
              <c:idx val="0"/>
              <c:layout>
                <c:manualLayout>
                  <c:x val="-3.2653056560350488E-2"/>
                  <c:y val="-4.2060988433228273E-2"/>
                </c:manualLayout>
              </c:layout>
              <c:showLegendKey val="0"/>
              <c:showVal val="1"/>
              <c:showCatName val="0"/>
              <c:showSerName val="0"/>
              <c:showPercent val="0"/>
              <c:showBubbleSize val="0"/>
            </c:dLbl>
            <c:dLbl>
              <c:idx val="1"/>
              <c:layout>
                <c:manualLayout>
                  <c:x val="-2.7210880466958742E-2"/>
                  <c:y val="-5.0473186119873822E-2"/>
                </c:manualLayout>
              </c:layout>
              <c:showLegendKey val="0"/>
              <c:showVal val="1"/>
              <c:showCatName val="0"/>
              <c:showSerName val="0"/>
              <c:showPercent val="0"/>
              <c:showBubbleSize val="0"/>
            </c:dLbl>
            <c:dLbl>
              <c:idx val="2"/>
              <c:layout>
                <c:manualLayout>
                  <c:x val="-2.539682176916146E-2"/>
                  <c:y val="-4.6267087276550975E-2"/>
                </c:manualLayout>
              </c:layout>
              <c:showLegendKey val="0"/>
              <c:showVal val="1"/>
              <c:showCatName val="0"/>
              <c:showSerName val="0"/>
              <c:showPercent val="0"/>
              <c:showBubbleSize val="0"/>
            </c:dLbl>
            <c:dLbl>
              <c:idx val="3"/>
              <c:layout>
                <c:manualLayout>
                  <c:x val="-2.3582763071364192E-2"/>
                  <c:y val="-3.785488958990544E-2"/>
                </c:manualLayout>
              </c:layout>
              <c:showLegendKey val="0"/>
              <c:showVal val="1"/>
              <c:showCatName val="0"/>
              <c:showSerName val="0"/>
              <c:showPercent val="0"/>
              <c:showBubbleSize val="0"/>
            </c:dLbl>
            <c:dLbl>
              <c:idx val="4"/>
              <c:layout>
                <c:manualLayout>
                  <c:x val="-2.7211023306226278E-2"/>
                  <c:y val="-5.4679284963196711E-2"/>
                </c:manualLayout>
              </c:layout>
              <c:showLegendKey val="0"/>
              <c:showVal val="1"/>
              <c:showCatName val="0"/>
              <c:showSerName val="0"/>
              <c:showPercent val="0"/>
              <c:showBubbleSize val="0"/>
            </c:dLbl>
            <c:dLbl>
              <c:idx val="5"/>
              <c:layout>
                <c:manualLayout>
                  <c:x val="-1.9954645675769721E-2"/>
                  <c:y val="-4.6267087276550947E-2"/>
                </c:manualLayout>
              </c:layout>
              <c:showLegendKey val="0"/>
              <c:showVal val="1"/>
              <c:showCatName val="0"/>
              <c:showSerName val="0"/>
              <c:showPercent val="0"/>
              <c:showBubbleSize val="0"/>
            </c:dLbl>
            <c:dLbl>
              <c:idx val="6"/>
              <c:layout>
                <c:manualLayout>
                  <c:x val="-2.7210880466958742E-2"/>
                  <c:y val="-3.7854889589905391E-2"/>
                </c:manualLayout>
              </c:layout>
              <c:showLegendKey val="0"/>
              <c:showVal val="1"/>
              <c:showCatName val="0"/>
              <c:showSerName val="0"/>
              <c:showPercent val="0"/>
              <c:showBubbleSize val="0"/>
            </c:dLbl>
            <c:dLbl>
              <c:idx val="7"/>
              <c:layout>
                <c:manualLayout>
                  <c:x val="-1.9954645675769721E-2"/>
                  <c:y val="-4.2060988433228273E-2"/>
                </c:manualLayout>
              </c:layout>
              <c:showLegendKey val="0"/>
              <c:showVal val="1"/>
              <c:showCatName val="0"/>
              <c:showSerName val="0"/>
              <c:showPercent val="0"/>
              <c:showBubbleSize val="0"/>
            </c:dLbl>
            <c:dLbl>
              <c:idx val="8"/>
              <c:layout>
                <c:manualLayout>
                  <c:x val="-2.1768704373567028E-2"/>
                  <c:y val="-5.8885383806519483E-2"/>
                </c:manualLayout>
              </c:layout>
              <c:showLegendKey val="0"/>
              <c:showVal val="1"/>
              <c:showCatName val="0"/>
              <c:showSerName val="0"/>
              <c:showPercent val="0"/>
              <c:showBubbleSize val="0"/>
            </c:dLbl>
            <c:dLbl>
              <c:idx val="9"/>
              <c:layout>
                <c:manualLayout>
                  <c:x val="-2.3582763071364216E-2"/>
                  <c:y val="-5.0473186119873864E-2"/>
                </c:manualLayout>
              </c:layout>
              <c:showLegendKey val="0"/>
              <c:showVal val="1"/>
              <c:showCatName val="0"/>
              <c:showSerName val="0"/>
              <c:showPercent val="0"/>
              <c:showBubbleSize val="0"/>
            </c:dLbl>
            <c:dLbl>
              <c:idx val="10"/>
              <c:layout>
                <c:manualLayout>
                  <c:x val="-1.9954645675769721E-2"/>
                  <c:y val="-6.7297581493165101E-2"/>
                </c:manualLayout>
              </c:layout>
              <c:showLegendKey val="0"/>
              <c:showVal val="1"/>
              <c:showCatName val="0"/>
              <c:showSerName val="0"/>
              <c:showPercent val="0"/>
              <c:showBubbleSize val="0"/>
            </c:dLbl>
            <c:dLbl>
              <c:idx val="11"/>
              <c:layout>
                <c:manualLayout>
                  <c:x val="-2.7210880466958742E-2"/>
                  <c:y val="-6.3091482649842351E-2"/>
                </c:manualLayout>
              </c:layout>
              <c:showLegendKey val="0"/>
              <c:showVal val="1"/>
              <c:showCatName val="0"/>
              <c:showSerName val="0"/>
              <c:showPercent val="0"/>
              <c:showBubbleSize val="0"/>
            </c:dLbl>
            <c:dLbl>
              <c:idx val="12"/>
              <c:layout>
                <c:manualLayout>
                  <c:x val="-2.3582763071364216E-2"/>
                  <c:y val="-4.6267087276550975E-2"/>
                </c:manualLayout>
              </c:layout>
              <c:showLegendKey val="0"/>
              <c:showVal val="1"/>
              <c:showCatName val="0"/>
              <c:showSerName val="0"/>
              <c:showPercent val="0"/>
              <c:showBubbleSize val="0"/>
            </c:dLbl>
            <c:dLbl>
              <c:idx val="13"/>
              <c:layout>
                <c:manualLayout>
                  <c:x val="-1.6326528280175254E-2"/>
                  <c:y val="-4.6267087276550975E-2"/>
                </c:manualLayout>
              </c:layout>
              <c:showLegendKey val="0"/>
              <c:showVal val="1"/>
              <c:showCatName val="0"/>
              <c:showSerName val="0"/>
              <c:showPercent val="0"/>
              <c:showBubbleSize val="0"/>
            </c:dLbl>
            <c:txPr>
              <a:bodyPr rot="-2700000" vert="horz"/>
              <a:lstStyle/>
              <a:p>
                <a:pPr>
                  <a:defRPr/>
                </a:pPr>
                <a:endParaRPr lang="ru-RU"/>
              </a:p>
            </c:txPr>
            <c:showLegendKey val="0"/>
            <c:showVal val="1"/>
            <c:showCatName val="0"/>
            <c:showSerName val="0"/>
            <c:showPercent val="0"/>
            <c:showBubbleSize val="0"/>
            <c:showLeaderLines val="0"/>
          </c:dLbls>
          <c:cat>
            <c:numRef>
              <c:f>Лист1!$B$8:$W$8</c:f>
              <c:numCache>
                <c:formatCode>General</c:formatCode>
                <c:ptCount val="14"/>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numCache>
            </c:numRef>
          </c:cat>
          <c:val>
            <c:numRef>
              <c:f>Лист1!$B$13:$W$13</c:f>
              <c:numCache>
                <c:formatCode>0.0</c:formatCode>
                <c:ptCount val="14"/>
                <c:pt idx="0">
                  <c:v>16.163033083988314</c:v>
                </c:pt>
                <c:pt idx="1">
                  <c:v>16.816648958560322</c:v>
                </c:pt>
                <c:pt idx="2">
                  <c:v>18.579320575267321</c:v>
                </c:pt>
                <c:pt idx="3">
                  <c:v>18.903458023931819</c:v>
                </c:pt>
                <c:pt idx="4">
                  <c:v>19.689823604912316</c:v>
                </c:pt>
                <c:pt idx="5">
                  <c:v>21.456975674732803</c:v>
                </c:pt>
                <c:pt idx="6">
                  <c:v>22.761006009660793</c:v>
                </c:pt>
                <c:pt idx="7">
                  <c:v>24.400733345219823</c:v>
                </c:pt>
                <c:pt idx="8">
                  <c:v>24.068183943031585</c:v>
                </c:pt>
                <c:pt idx="9">
                  <c:v>23.37963050080284</c:v>
                </c:pt>
                <c:pt idx="10">
                  <c:v>23.41035299632027</c:v>
                </c:pt>
                <c:pt idx="11">
                  <c:v>24.315144855702542</c:v>
                </c:pt>
                <c:pt idx="12">
                  <c:v>26.704030839565522</c:v>
                </c:pt>
                <c:pt idx="13">
                  <c:v>26.754425774879984</c:v>
                </c:pt>
              </c:numCache>
            </c:numRef>
          </c:val>
          <c:smooth val="0"/>
        </c:ser>
        <c:ser>
          <c:idx val="5"/>
          <c:order val="5"/>
          <c:tx>
            <c:strRef>
              <c:f>Лист1!$A$14</c:f>
              <c:strCache>
                <c:ptCount val="1"/>
                <c:pt idx="0">
                  <c:v>Налоговые поступление</c:v>
                </c:pt>
              </c:strCache>
            </c:strRef>
          </c:tx>
          <c:marker>
            <c:spPr>
              <a:ln w="15875"/>
            </c:spPr>
          </c:marker>
          <c:dLbls>
            <c:dLbl>
              <c:idx val="0"/>
              <c:layout>
                <c:manualLayout>
                  <c:x val="-3.8095232653742192E-2"/>
                  <c:y val="-5.0473186119873822E-2"/>
                </c:manualLayout>
              </c:layout>
              <c:showLegendKey val="0"/>
              <c:showVal val="1"/>
              <c:showCatName val="0"/>
              <c:showSerName val="0"/>
              <c:showPercent val="0"/>
              <c:showBubbleSize val="0"/>
            </c:dLbl>
            <c:dLbl>
              <c:idx val="1"/>
              <c:layout>
                <c:manualLayout>
                  <c:x val="-2.539682176916146E-2"/>
                  <c:y val="-3.7854889589905329E-2"/>
                </c:manualLayout>
              </c:layout>
              <c:showLegendKey val="0"/>
              <c:showVal val="1"/>
              <c:showCatName val="0"/>
              <c:showSerName val="0"/>
              <c:showPercent val="0"/>
              <c:showBubbleSize val="0"/>
            </c:dLbl>
            <c:dLbl>
              <c:idx val="2"/>
              <c:layout>
                <c:manualLayout>
                  <c:x val="-2.3582763071364216E-2"/>
                  <c:y val="-3.7854889589905419E-2"/>
                </c:manualLayout>
              </c:layout>
              <c:showLegendKey val="0"/>
              <c:showVal val="1"/>
              <c:showCatName val="0"/>
              <c:showSerName val="0"/>
              <c:showPercent val="0"/>
              <c:showBubbleSize val="0"/>
            </c:dLbl>
            <c:dLbl>
              <c:idx val="3"/>
              <c:layout>
                <c:manualLayout>
                  <c:x val="-2.3582763071364192E-2"/>
                  <c:y val="-5.0473186119873822E-2"/>
                </c:manualLayout>
              </c:layout>
              <c:showLegendKey val="0"/>
              <c:showVal val="1"/>
              <c:showCatName val="0"/>
              <c:showSerName val="0"/>
              <c:showPercent val="0"/>
              <c:showBubbleSize val="0"/>
            </c:dLbl>
            <c:dLbl>
              <c:idx val="4"/>
              <c:layout>
                <c:manualLayout>
                  <c:x val="-2.9025082004023539E-2"/>
                  <c:y val="-5.8885383806519483E-2"/>
                </c:manualLayout>
              </c:layout>
              <c:showLegendKey val="0"/>
              <c:showVal val="1"/>
              <c:showCatName val="0"/>
              <c:showSerName val="0"/>
              <c:showPercent val="0"/>
              <c:showBubbleSize val="0"/>
            </c:dLbl>
            <c:dLbl>
              <c:idx val="5"/>
              <c:layout>
                <c:manualLayout>
                  <c:x val="-2.9024939164755955E-2"/>
                  <c:y val="-4.6267087276550975E-2"/>
                </c:manualLayout>
              </c:layout>
              <c:showLegendKey val="0"/>
              <c:showVal val="1"/>
              <c:showCatName val="0"/>
              <c:showSerName val="0"/>
              <c:showPercent val="0"/>
              <c:showBubbleSize val="0"/>
            </c:dLbl>
            <c:dLbl>
              <c:idx val="6"/>
              <c:layout>
                <c:manualLayout>
                  <c:x val="-2.3582763071364216E-2"/>
                  <c:y val="-5.0473186119873822E-2"/>
                </c:manualLayout>
              </c:layout>
              <c:showLegendKey val="0"/>
              <c:showVal val="1"/>
              <c:showCatName val="0"/>
              <c:showSerName val="0"/>
              <c:showPercent val="0"/>
              <c:showBubbleSize val="0"/>
            </c:dLbl>
            <c:dLbl>
              <c:idx val="7"/>
              <c:layout>
                <c:manualLayout>
                  <c:x val="-2.539682176916146E-2"/>
                  <c:y val="-5.0473186119873864E-2"/>
                </c:manualLayout>
              </c:layout>
              <c:showLegendKey val="0"/>
              <c:showVal val="1"/>
              <c:showCatName val="0"/>
              <c:showSerName val="0"/>
              <c:showPercent val="0"/>
              <c:showBubbleSize val="0"/>
            </c:dLbl>
            <c:dLbl>
              <c:idx val="8"/>
              <c:layout>
                <c:manualLayout>
                  <c:x val="-2.1768704373567028E-2"/>
                  <c:y val="-5.0473186119873822E-2"/>
                </c:manualLayout>
              </c:layout>
              <c:showLegendKey val="0"/>
              <c:showVal val="1"/>
              <c:showCatName val="0"/>
              <c:showSerName val="0"/>
              <c:showPercent val="0"/>
              <c:showBubbleSize val="0"/>
            </c:dLbl>
            <c:dLbl>
              <c:idx val="9"/>
              <c:layout>
                <c:manualLayout>
                  <c:x val="-2.539682176916146E-2"/>
                  <c:y val="-5.4679284963196711E-2"/>
                </c:manualLayout>
              </c:layout>
              <c:showLegendKey val="0"/>
              <c:showVal val="1"/>
              <c:showCatName val="0"/>
              <c:showSerName val="0"/>
              <c:showPercent val="0"/>
              <c:showBubbleSize val="0"/>
            </c:dLbl>
            <c:dLbl>
              <c:idx val="10"/>
              <c:layout>
                <c:manualLayout>
                  <c:x val="-2.9024939164755955E-2"/>
                  <c:y val="-5.4679284963196711E-2"/>
                </c:manualLayout>
              </c:layout>
              <c:showLegendKey val="0"/>
              <c:showVal val="1"/>
              <c:showCatName val="0"/>
              <c:showSerName val="0"/>
              <c:showPercent val="0"/>
              <c:showBubbleSize val="0"/>
            </c:dLbl>
            <c:dLbl>
              <c:idx val="11"/>
              <c:layout>
                <c:manualLayout>
                  <c:x val="-2.9024939164755955E-2"/>
                  <c:y val="-5.0473186119873781E-2"/>
                </c:manualLayout>
              </c:layout>
              <c:showLegendKey val="0"/>
              <c:showVal val="1"/>
              <c:showCatName val="0"/>
              <c:showSerName val="0"/>
              <c:showPercent val="0"/>
              <c:showBubbleSize val="0"/>
            </c:dLbl>
            <c:dLbl>
              <c:idx val="12"/>
              <c:layout>
                <c:manualLayout>
                  <c:x val="-2.7210880466958742E-2"/>
                  <c:y val="-5.8885383806519413E-2"/>
                </c:manualLayout>
              </c:layout>
              <c:showLegendKey val="0"/>
              <c:showVal val="1"/>
              <c:showCatName val="0"/>
              <c:showSerName val="0"/>
              <c:showPercent val="0"/>
              <c:showBubbleSize val="0"/>
            </c:dLbl>
            <c:dLbl>
              <c:idx val="13"/>
              <c:layout>
                <c:manualLayout>
                  <c:x val="-1.4512469582377979E-2"/>
                  <c:y val="-4.6267087276551037E-2"/>
                </c:manualLayout>
              </c:layout>
              <c:showLegendKey val="0"/>
              <c:showVal val="1"/>
              <c:showCatName val="0"/>
              <c:showSerName val="0"/>
              <c:showPercent val="0"/>
              <c:showBubbleSize val="0"/>
            </c:dLbl>
            <c:txPr>
              <a:bodyPr rot="-2400000"/>
              <a:lstStyle/>
              <a:p>
                <a:pPr>
                  <a:defRPr/>
                </a:pPr>
                <a:endParaRPr lang="ru-RU"/>
              </a:p>
            </c:txPr>
            <c:showLegendKey val="0"/>
            <c:showVal val="1"/>
            <c:showCatName val="0"/>
            <c:showSerName val="0"/>
            <c:showPercent val="0"/>
            <c:showBubbleSize val="0"/>
            <c:showLeaderLines val="0"/>
          </c:dLbls>
          <c:cat>
            <c:numRef>
              <c:f>Лист1!$B$8:$W$8</c:f>
              <c:numCache>
                <c:formatCode>General</c:formatCode>
                <c:ptCount val="14"/>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numCache>
            </c:numRef>
          </c:cat>
          <c:val>
            <c:numRef>
              <c:f>Лист1!$B$14:$W$14</c:f>
              <c:numCache>
                <c:formatCode>0.0</c:formatCode>
                <c:ptCount val="14"/>
                <c:pt idx="0">
                  <c:v>11.743827448556333</c:v>
                </c:pt>
                <c:pt idx="1">
                  <c:v>12.435686007528091</c:v>
                </c:pt>
                <c:pt idx="2">
                  <c:v>13.898340779150475</c:v>
                </c:pt>
                <c:pt idx="3">
                  <c:v>14.202701152714384</c:v>
                </c:pt>
                <c:pt idx="4">
                  <c:v>14.824040945112227</c:v>
                </c:pt>
                <c:pt idx="5">
                  <c:v>16.215606070216612</c:v>
                </c:pt>
                <c:pt idx="6">
                  <c:v>17.55811075737191</c:v>
                </c:pt>
                <c:pt idx="7">
                  <c:v>18.706983552235162</c:v>
                </c:pt>
                <c:pt idx="8">
                  <c:v>19.109885207820128</c:v>
                </c:pt>
                <c:pt idx="9">
                  <c:v>17.939196037329744</c:v>
                </c:pt>
                <c:pt idx="10">
                  <c:v>17.86216638411975</c:v>
                </c:pt>
                <c:pt idx="11">
                  <c:v>18.538246365515324</c:v>
                </c:pt>
                <c:pt idx="12">
                  <c:v>20.585526488277658</c:v>
                </c:pt>
                <c:pt idx="13">
                  <c:v>20.810422374013079</c:v>
                </c:pt>
              </c:numCache>
            </c:numRef>
          </c:val>
          <c:smooth val="0"/>
        </c:ser>
        <c:ser>
          <c:idx val="6"/>
          <c:order val="6"/>
          <c:tx>
            <c:strRef>
              <c:f>Лист1!$A$15</c:f>
              <c:strCache>
                <c:ptCount val="1"/>
                <c:pt idx="0">
                  <c:v>Страховые взносы</c:v>
                </c:pt>
              </c:strCache>
            </c:strRef>
          </c:tx>
          <c:dLbls>
            <c:dLbl>
              <c:idx val="0"/>
              <c:layout>
                <c:manualLayout>
                  <c:x val="-2.7210880466958742E-2"/>
                  <c:y val="-4.8148148148148148E-2"/>
                </c:manualLayout>
              </c:layout>
              <c:showLegendKey val="0"/>
              <c:showVal val="1"/>
              <c:showCatName val="0"/>
              <c:showSerName val="0"/>
              <c:showPercent val="0"/>
              <c:showBubbleSize val="0"/>
            </c:dLbl>
            <c:dLbl>
              <c:idx val="1"/>
              <c:layout>
                <c:manualLayout>
                  <c:x val="-2.539682176916146E-2"/>
                  <c:y val="-4.0740740740740772E-2"/>
                </c:manualLayout>
              </c:layout>
              <c:showLegendKey val="0"/>
              <c:showVal val="1"/>
              <c:showCatName val="0"/>
              <c:showSerName val="0"/>
              <c:showPercent val="0"/>
              <c:showBubbleSize val="0"/>
            </c:dLbl>
            <c:dLbl>
              <c:idx val="2"/>
              <c:layout>
                <c:manualLayout>
                  <c:x val="-2.7210880466958742E-2"/>
                  <c:y val="-4.4444444444444502E-2"/>
                </c:manualLayout>
              </c:layout>
              <c:showLegendKey val="0"/>
              <c:showVal val="1"/>
              <c:showCatName val="0"/>
              <c:showSerName val="0"/>
              <c:showPercent val="0"/>
              <c:showBubbleSize val="0"/>
            </c:dLbl>
            <c:dLbl>
              <c:idx val="3"/>
              <c:layout>
                <c:manualLayout>
                  <c:x val="-3.2653056560350488E-2"/>
                  <c:y val="-4.0740740740740772E-2"/>
                </c:manualLayout>
              </c:layout>
              <c:showLegendKey val="0"/>
              <c:showVal val="1"/>
              <c:showCatName val="0"/>
              <c:showSerName val="0"/>
              <c:showPercent val="0"/>
              <c:showBubbleSize val="0"/>
            </c:dLbl>
            <c:dLbl>
              <c:idx val="4"/>
              <c:layout>
                <c:manualLayout>
                  <c:x val="-2.9024939164755955E-2"/>
                  <c:y val="-4.4444444444444502E-2"/>
                </c:manualLayout>
              </c:layout>
              <c:showLegendKey val="0"/>
              <c:showVal val="1"/>
              <c:showCatName val="0"/>
              <c:showSerName val="0"/>
              <c:showPercent val="0"/>
              <c:showBubbleSize val="0"/>
            </c:dLbl>
            <c:dLbl>
              <c:idx val="5"/>
              <c:layout>
                <c:manualLayout>
                  <c:x val="-2.9024939164755986E-2"/>
                  <c:y val="-5.1851851851851864E-2"/>
                </c:manualLayout>
              </c:layout>
              <c:showLegendKey val="0"/>
              <c:showVal val="1"/>
              <c:showCatName val="0"/>
              <c:showSerName val="0"/>
              <c:showPercent val="0"/>
              <c:showBubbleSize val="0"/>
            </c:dLbl>
            <c:dLbl>
              <c:idx val="6"/>
              <c:layout>
                <c:manualLayout>
                  <c:x val="-2.539682176916146E-2"/>
                  <c:y val="-4.4444444444444502E-2"/>
                </c:manualLayout>
              </c:layout>
              <c:showLegendKey val="0"/>
              <c:showVal val="1"/>
              <c:showCatName val="0"/>
              <c:showSerName val="0"/>
              <c:showPercent val="0"/>
              <c:showBubbleSize val="0"/>
            </c:dLbl>
            <c:dLbl>
              <c:idx val="7"/>
              <c:layout>
                <c:manualLayout>
                  <c:x val="-2.1768704373566965E-2"/>
                  <c:y val="-4.4444444444444502E-2"/>
                </c:manualLayout>
              </c:layout>
              <c:showLegendKey val="0"/>
              <c:showVal val="1"/>
              <c:showCatName val="0"/>
              <c:showSerName val="0"/>
              <c:showPercent val="0"/>
              <c:showBubbleSize val="0"/>
            </c:dLbl>
            <c:dLbl>
              <c:idx val="8"/>
              <c:layout>
                <c:manualLayout>
                  <c:x val="-1.9954645675769721E-2"/>
                  <c:y val="-4.8148148148148148E-2"/>
                </c:manualLayout>
              </c:layout>
              <c:showLegendKey val="0"/>
              <c:showVal val="1"/>
              <c:showCatName val="0"/>
              <c:showSerName val="0"/>
              <c:showPercent val="0"/>
              <c:showBubbleSize val="0"/>
            </c:dLbl>
            <c:dLbl>
              <c:idx val="9"/>
              <c:layout>
                <c:manualLayout>
                  <c:x val="-2.3582763071364216E-2"/>
                  <c:y val="-4.0740740740740772E-2"/>
                </c:manualLayout>
              </c:layout>
              <c:showLegendKey val="0"/>
              <c:showVal val="1"/>
              <c:showCatName val="0"/>
              <c:showSerName val="0"/>
              <c:showPercent val="0"/>
              <c:showBubbleSize val="0"/>
            </c:dLbl>
            <c:dLbl>
              <c:idx val="10"/>
              <c:layout>
                <c:manualLayout>
                  <c:x val="-2.1768704373567028E-2"/>
                  <c:y val="-3.333333333333334E-2"/>
                </c:manualLayout>
              </c:layout>
              <c:showLegendKey val="0"/>
              <c:showVal val="1"/>
              <c:showCatName val="0"/>
              <c:showSerName val="0"/>
              <c:showPercent val="0"/>
              <c:showBubbleSize val="0"/>
            </c:dLbl>
            <c:dLbl>
              <c:idx val="11"/>
              <c:layout>
                <c:manualLayout>
                  <c:x val="-2.1768704373566872E-2"/>
                  <c:y val="-3.333333333333334E-2"/>
                </c:manualLayout>
              </c:layout>
              <c:showLegendKey val="0"/>
              <c:showVal val="1"/>
              <c:showCatName val="0"/>
              <c:showSerName val="0"/>
              <c:showPercent val="0"/>
              <c:showBubbleSize val="0"/>
            </c:dLbl>
            <c:dLbl>
              <c:idx val="12"/>
              <c:layout>
                <c:manualLayout>
                  <c:x val="-1.9954645675769721E-2"/>
                  <c:y val="-5.9259259259259262E-2"/>
                </c:manualLayout>
              </c:layout>
              <c:showLegendKey val="0"/>
              <c:showVal val="1"/>
              <c:showCatName val="0"/>
              <c:showSerName val="0"/>
              <c:showPercent val="0"/>
              <c:showBubbleSize val="0"/>
            </c:dLbl>
            <c:dLbl>
              <c:idx val="13"/>
              <c:layout>
                <c:manualLayout>
                  <c:x val="-1.8140586977972481E-2"/>
                  <c:y val="-4.8148148148148148E-2"/>
                </c:manualLayout>
              </c:layout>
              <c:showLegendKey val="0"/>
              <c:showVal val="1"/>
              <c:showCatName val="0"/>
              <c:showSerName val="0"/>
              <c:showPercent val="0"/>
              <c:showBubbleSize val="0"/>
            </c:dLbl>
            <c:txPr>
              <a:bodyPr rot="-2460000"/>
              <a:lstStyle/>
              <a:p>
                <a:pPr>
                  <a:defRPr/>
                </a:pPr>
                <a:endParaRPr lang="ru-RU"/>
              </a:p>
            </c:txPr>
            <c:showLegendKey val="0"/>
            <c:showVal val="1"/>
            <c:showCatName val="0"/>
            <c:showSerName val="0"/>
            <c:showPercent val="0"/>
            <c:showBubbleSize val="0"/>
            <c:showLeaderLines val="0"/>
          </c:dLbls>
          <c:cat>
            <c:numRef>
              <c:f>Лист1!$B$8:$W$8</c:f>
              <c:numCache>
                <c:formatCode>General</c:formatCode>
                <c:ptCount val="14"/>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numCache>
            </c:numRef>
          </c:cat>
          <c:val>
            <c:numRef>
              <c:f>Лист1!$B$15:$W$15</c:f>
              <c:numCache>
                <c:formatCode>0.0</c:formatCode>
                <c:ptCount val="14"/>
                <c:pt idx="0">
                  <c:v>4.4016102108543889</c:v>
                </c:pt>
                <c:pt idx="1">
                  <c:v>4.355517417332468</c:v>
                </c:pt>
                <c:pt idx="2">
                  <c:v>4.6651903294160402</c:v>
                </c:pt>
                <c:pt idx="3">
                  <c:v>4.5632848306220453</c:v>
                </c:pt>
                <c:pt idx="4">
                  <c:v>4.604523336869784</c:v>
                </c:pt>
                <c:pt idx="5">
                  <c:v>4.9348260442104595</c:v>
                </c:pt>
                <c:pt idx="6">
                  <c:v>4.9098375133238026</c:v>
                </c:pt>
                <c:pt idx="7">
                  <c:v>5.0294684128072555</c:v>
                </c:pt>
                <c:pt idx="8">
                  <c:v>4.8162713393502585</c:v>
                </c:pt>
                <c:pt idx="9">
                  <c:v>5.3702138275514368</c:v>
                </c:pt>
                <c:pt idx="10">
                  <c:v>5.4834770541994748</c:v>
                </c:pt>
                <c:pt idx="11">
                  <c:v>5.667698524174523</c:v>
                </c:pt>
                <c:pt idx="12">
                  <c:v>6.0531520948957294</c:v>
                </c:pt>
                <c:pt idx="13">
                  <c:v>5.8421259532083676</c:v>
                </c:pt>
              </c:numCache>
            </c:numRef>
          </c:val>
          <c:smooth val="0"/>
        </c:ser>
        <c:ser>
          <c:idx val="7"/>
          <c:order val="7"/>
          <c:tx>
            <c:strRef>
              <c:f>Лист1!$A$16</c:f>
              <c:strCache>
                <c:ptCount val="1"/>
                <c:pt idx="0">
                  <c:v>Неналоговые поступления</c:v>
                </c:pt>
              </c:strCache>
            </c:strRef>
          </c:tx>
          <c:dLbls>
            <c:dLbl>
              <c:idx val="0"/>
              <c:layout>
                <c:manualLayout>
                  <c:x val="-1.6326528280175254E-2"/>
                  <c:y val="-4.4444444444444502E-2"/>
                </c:manualLayout>
              </c:layout>
              <c:showLegendKey val="0"/>
              <c:showVal val="1"/>
              <c:showCatName val="0"/>
              <c:showSerName val="0"/>
              <c:showPercent val="0"/>
              <c:showBubbleSize val="0"/>
            </c:dLbl>
            <c:dLbl>
              <c:idx val="1"/>
              <c:layout>
                <c:manualLayout>
                  <c:x val="-2.7210880466958742E-2"/>
                  <c:y val="-4.4444444444444502E-2"/>
                </c:manualLayout>
              </c:layout>
              <c:showLegendKey val="0"/>
              <c:showVal val="1"/>
              <c:showCatName val="0"/>
              <c:showSerName val="0"/>
              <c:showPercent val="0"/>
              <c:showBubbleSize val="0"/>
            </c:dLbl>
            <c:dLbl>
              <c:idx val="2"/>
              <c:layout>
                <c:manualLayout>
                  <c:x val="-2.7210880466958742E-2"/>
                  <c:y val="-5.5555555555555483E-2"/>
                </c:manualLayout>
              </c:layout>
              <c:showLegendKey val="0"/>
              <c:showVal val="1"/>
              <c:showCatName val="0"/>
              <c:showSerName val="0"/>
              <c:showPercent val="0"/>
              <c:showBubbleSize val="0"/>
            </c:dLbl>
            <c:dLbl>
              <c:idx val="3"/>
              <c:layout>
                <c:manualLayout>
                  <c:x val="-2.7210880466958742E-2"/>
                  <c:y val="-3.333333333333334E-2"/>
                </c:manualLayout>
              </c:layout>
              <c:showLegendKey val="0"/>
              <c:showVal val="1"/>
              <c:showCatName val="0"/>
              <c:showSerName val="0"/>
              <c:showPercent val="0"/>
              <c:showBubbleSize val="0"/>
            </c:dLbl>
            <c:dLbl>
              <c:idx val="4"/>
              <c:layout>
                <c:manualLayout>
                  <c:x val="-2.539682176916146E-2"/>
                  <c:y val="-4.8148148148148148E-2"/>
                </c:manualLayout>
              </c:layout>
              <c:showLegendKey val="0"/>
              <c:showVal val="1"/>
              <c:showCatName val="0"/>
              <c:showSerName val="0"/>
              <c:showPercent val="0"/>
              <c:showBubbleSize val="0"/>
            </c:dLbl>
            <c:dLbl>
              <c:idx val="5"/>
              <c:layout>
                <c:manualLayout>
                  <c:x val="-2.539682176916146E-2"/>
                  <c:y val="-5.1851851851851864E-2"/>
                </c:manualLayout>
              </c:layout>
              <c:showLegendKey val="0"/>
              <c:showVal val="1"/>
              <c:showCatName val="0"/>
              <c:showSerName val="0"/>
              <c:showPercent val="0"/>
              <c:showBubbleSize val="0"/>
            </c:dLbl>
            <c:dLbl>
              <c:idx val="6"/>
              <c:layout>
                <c:manualLayout>
                  <c:x val="-2.7210880466958742E-2"/>
                  <c:y val="-3.7037037037037056E-2"/>
                </c:manualLayout>
              </c:layout>
              <c:showLegendKey val="0"/>
              <c:showVal val="1"/>
              <c:showCatName val="0"/>
              <c:showSerName val="0"/>
              <c:showPercent val="0"/>
              <c:showBubbleSize val="0"/>
            </c:dLbl>
            <c:dLbl>
              <c:idx val="7"/>
              <c:layout>
                <c:manualLayout>
                  <c:x val="-3.2653056560350488E-2"/>
                  <c:y val="-4.8148148148148148E-2"/>
                </c:manualLayout>
              </c:layout>
              <c:showLegendKey val="0"/>
              <c:showVal val="1"/>
              <c:showCatName val="0"/>
              <c:showSerName val="0"/>
              <c:showPercent val="0"/>
              <c:showBubbleSize val="0"/>
            </c:dLbl>
            <c:dLbl>
              <c:idx val="8"/>
              <c:layout>
                <c:manualLayout>
                  <c:x val="-3.2653056560350488E-2"/>
                  <c:y val="-4.8148148148148148E-2"/>
                </c:manualLayout>
              </c:layout>
              <c:showLegendKey val="0"/>
              <c:showVal val="1"/>
              <c:showCatName val="0"/>
              <c:showSerName val="0"/>
              <c:showPercent val="0"/>
              <c:showBubbleSize val="0"/>
            </c:dLbl>
            <c:dLbl>
              <c:idx val="9"/>
              <c:layout>
                <c:manualLayout>
                  <c:x val="-3.2653056560350488E-2"/>
                  <c:y val="-4.4444444444444502E-2"/>
                </c:manualLayout>
              </c:layout>
              <c:showLegendKey val="0"/>
              <c:showVal val="1"/>
              <c:showCatName val="0"/>
              <c:showSerName val="0"/>
              <c:showPercent val="0"/>
              <c:showBubbleSize val="0"/>
            </c:dLbl>
            <c:dLbl>
              <c:idx val="10"/>
              <c:layout>
                <c:manualLayout>
                  <c:x val="-2.5396821769161526E-2"/>
                  <c:y val="-3.7037037037037056E-2"/>
                </c:manualLayout>
              </c:layout>
              <c:showLegendKey val="0"/>
              <c:showVal val="1"/>
              <c:showCatName val="0"/>
              <c:showSerName val="0"/>
              <c:showPercent val="0"/>
              <c:showBubbleSize val="0"/>
            </c:dLbl>
            <c:dLbl>
              <c:idx val="11"/>
              <c:layout>
                <c:manualLayout>
                  <c:x val="-1.9954645675769669E-2"/>
                  <c:y val="-3.7037037037037056E-2"/>
                </c:manualLayout>
              </c:layout>
              <c:showLegendKey val="0"/>
              <c:showVal val="1"/>
              <c:showCatName val="0"/>
              <c:showSerName val="0"/>
              <c:showPercent val="0"/>
              <c:showBubbleSize val="0"/>
            </c:dLbl>
            <c:dLbl>
              <c:idx val="12"/>
              <c:layout>
                <c:manualLayout>
                  <c:x val="-2.1768704373566965E-2"/>
                  <c:y val="-5.1851851851851864E-2"/>
                </c:manualLayout>
              </c:layout>
              <c:showLegendKey val="0"/>
              <c:showVal val="1"/>
              <c:showCatName val="0"/>
              <c:showSerName val="0"/>
              <c:showPercent val="0"/>
              <c:showBubbleSize val="0"/>
            </c:dLbl>
            <c:dLbl>
              <c:idx val="13"/>
              <c:layout>
                <c:manualLayout>
                  <c:x val="-1.4512469582377979E-2"/>
                  <c:y val="-4.8148148148148148E-2"/>
                </c:manualLayout>
              </c:layout>
              <c:showLegendKey val="0"/>
              <c:showVal val="1"/>
              <c:showCatName val="0"/>
              <c:showSerName val="0"/>
              <c:showPercent val="0"/>
              <c:showBubbleSize val="0"/>
            </c:dLbl>
            <c:txPr>
              <a:bodyPr rot="-5400000" vert="horz"/>
              <a:lstStyle/>
              <a:p>
                <a:pPr>
                  <a:defRPr/>
                </a:pPr>
                <a:endParaRPr lang="ru-RU"/>
              </a:p>
            </c:txPr>
            <c:showLegendKey val="0"/>
            <c:showVal val="1"/>
            <c:showCatName val="0"/>
            <c:showSerName val="0"/>
            <c:showPercent val="0"/>
            <c:showBubbleSize val="0"/>
            <c:showLeaderLines val="0"/>
          </c:dLbls>
          <c:cat>
            <c:numRef>
              <c:f>Лист1!$B$8:$W$8</c:f>
              <c:numCache>
                <c:formatCode>General</c:formatCode>
                <c:ptCount val="14"/>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numCache>
            </c:numRef>
          </c:cat>
          <c:val>
            <c:numRef>
              <c:f>Лист1!$B$16:$W$16</c:f>
              <c:numCache>
                <c:formatCode>0.0</c:formatCode>
                <c:ptCount val="14"/>
                <c:pt idx="0">
                  <c:v>1.7595424577595057E-2</c:v>
                </c:pt>
                <c:pt idx="1">
                  <c:v>2.5445533699767073E-2</c:v>
                </c:pt>
                <c:pt idx="2">
                  <c:v>1.5789466700810842E-2</c:v>
                </c:pt>
                <c:pt idx="3">
                  <c:v>0.13747204059538631</c:v>
                </c:pt>
                <c:pt idx="4">
                  <c:v>0.26125932293030152</c:v>
                </c:pt>
                <c:pt idx="5">
                  <c:v>0.30654356030573088</c:v>
                </c:pt>
                <c:pt idx="6">
                  <c:v>0.29305773896507997</c:v>
                </c:pt>
                <c:pt idx="7">
                  <c:v>0.66428138017740945</c:v>
                </c:pt>
                <c:pt idx="8">
                  <c:v>0.14202739586120472</c:v>
                </c:pt>
                <c:pt idx="9">
                  <c:v>7.0220635921657032E-2</c:v>
                </c:pt>
                <c:pt idx="10">
                  <c:v>6.4709558001046441E-2</c:v>
                </c:pt>
                <c:pt idx="11">
                  <c:v>0.10919996601269072</c:v>
                </c:pt>
                <c:pt idx="12">
                  <c:v>6.5352256392136751E-2</c:v>
                </c:pt>
                <c:pt idx="13">
                  <c:v>0.10187744765853286</c:v>
                </c:pt>
              </c:numCache>
            </c:numRef>
          </c:val>
          <c:smooth val="0"/>
        </c:ser>
        <c:dLbls>
          <c:showLegendKey val="0"/>
          <c:showVal val="0"/>
          <c:showCatName val="0"/>
          <c:showSerName val="0"/>
          <c:showPercent val="0"/>
          <c:showBubbleSize val="0"/>
        </c:dLbls>
        <c:marker val="1"/>
        <c:smooth val="0"/>
        <c:axId val="70249088"/>
        <c:axId val="71213440"/>
      </c:lineChart>
      <c:catAx>
        <c:axId val="70249088"/>
        <c:scaling>
          <c:orientation val="minMax"/>
        </c:scaling>
        <c:delete val="0"/>
        <c:axPos val="b"/>
        <c:numFmt formatCode="General" sourceLinked="1"/>
        <c:majorTickMark val="none"/>
        <c:minorTickMark val="none"/>
        <c:tickLblPos val="nextTo"/>
        <c:spPr>
          <a:ln w="9525"/>
        </c:spPr>
        <c:txPr>
          <a:bodyPr rot="-5400000" vert="horz"/>
          <a:lstStyle/>
          <a:p>
            <a:pPr>
              <a:defRPr b="1"/>
            </a:pPr>
            <a:endParaRPr lang="ru-RU"/>
          </a:p>
        </c:txPr>
        <c:crossAx val="71213440"/>
        <c:crosses val="autoZero"/>
        <c:auto val="1"/>
        <c:lblAlgn val="ctr"/>
        <c:lblOffset val="100"/>
        <c:noMultiLvlLbl val="0"/>
      </c:catAx>
      <c:valAx>
        <c:axId val="71213440"/>
        <c:scaling>
          <c:orientation val="minMax"/>
        </c:scaling>
        <c:delete val="0"/>
        <c:axPos val="l"/>
        <c:majorGridlines/>
        <c:numFmt formatCode="0.0" sourceLinked="1"/>
        <c:majorTickMark val="none"/>
        <c:minorTickMark val="none"/>
        <c:tickLblPos val="nextTo"/>
        <c:crossAx val="70249088"/>
        <c:crosses val="autoZero"/>
        <c:crossBetween val="between"/>
      </c:valAx>
    </c:plotArea>
    <c:legend>
      <c:legendPos val="r"/>
      <c:layout/>
      <c:overlay val="0"/>
    </c:legend>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351993-FC40-44A3-B817-E9C0B308DB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16</Pages>
  <Words>6254</Words>
  <Characters>35652</Characters>
  <Application>Microsoft Office Word</Application>
  <DocSecurity>0</DocSecurity>
  <Lines>297</Lines>
  <Paragraphs>83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The World Bank Group</Company>
  <LinksUpToDate>false</LinksUpToDate>
  <CharactersWithSpaces>41823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Aisuluu Sydygalieva</dc:creator>
  <cp:lastModifiedBy>Бакай Б. Эшеналиев</cp:lastModifiedBy>
  <cp:revision>4</cp:revision>
  <cp:lastPrinted>2014-12-31T04:16:00Z</cp:lastPrinted>
  <dcterms:created xsi:type="dcterms:W3CDTF">2014-12-22T05:10:00Z</dcterms:created>
  <dcterms:modified xsi:type="dcterms:W3CDTF">2014-12-31T04:16:00Z</dcterms:modified>
</cp:coreProperties>
</file>